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A58C" w14:textId="560F040C" w:rsidR="00757275" w:rsidRDefault="00C505F5" w:rsidP="00C505F5">
      <w:pPr>
        <w:jc w:val="center"/>
        <w:rPr>
          <w:b/>
          <w:caps/>
        </w:rPr>
      </w:pPr>
      <w:r w:rsidRPr="00E4434C">
        <w:rPr>
          <w:b/>
          <w:caps/>
        </w:rPr>
        <w:t>Deed of Gift</w:t>
      </w:r>
    </w:p>
    <w:p w14:paraId="191B1136" w14:textId="77777777" w:rsidR="00E7562E" w:rsidRPr="00E4434C" w:rsidRDefault="00E7562E" w:rsidP="00C505F5">
      <w:pPr>
        <w:jc w:val="center"/>
        <w:rPr>
          <w:b/>
          <w:caps/>
        </w:rPr>
      </w:pPr>
    </w:p>
    <w:p w14:paraId="2B88258E" w14:textId="766880A4" w:rsidR="00C505F5" w:rsidRDefault="00C505F5" w:rsidP="00D6772C">
      <w:pPr>
        <w:ind w:right="-90"/>
      </w:pPr>
      <w:r>
        <w:t xml:space="preserve">This Agreement is entered into by and between </w:t>
      </w:r>
      <w:r w:rsidR="00A67496">
        <w:t>PRAIRIE VIEW A&amp;M UNIVERSITY</w:t>
      </w:r>
      <w:r>
        <w:t xml:space="preserve"> and ______________________</w:t>
      </w:r>
      <w:r w:rsidR="00407D83">
        <w:t>___</w:t>
      </w:r>
      <w:r>
        <w:t xml:space="preserve"> (referred to here after as “Donor”). </w:t>
      </w:r>
      <w:r w:rsidR="00E656BE">
        <w:t xml:space="preserve">The Donor understands that upon the </w:t>
      </w:r>
      <w:r w:rsidR="00A67496">
        <w:t>PRAIRIE VIEW A&amp;M UNIVERSITY</w:t>
      </w:r>
      <w:r w:rsidR="00E656BE">
        <w:t xml:space="preserve">’s receipt of materials, the </w:t>
      </w:r>
      <w:r w:rsidR="00A67496">
        <w:t>PRAIRIE VIEW A&amp;M UNIVERSITY</w:t>
      </w:r>
      <w:r w:rsidR="00E656BE">
        <w:t xml:space="preserve"> shall become the sole owner and custodian of the materials.</w:t>
      </w:r>
    </w:p>
    <w:p w14:paraId="5ABCFF29" w14:textId="1F95AD0D" w:rsidR="00C505F5" w:rsidRDefault="00C505F5" w:rsidP="00C505F5"/>
    <w:p w14:paraId="4C1C8771" w14:textId="41DAF2FA" w:rsidR="00C505F5" w:rsidRDefault="00C505F5" w:rsidP="00C505F5">
      <w:r>
        <w:t xml:space="preserve">Donor </w:t>
      </w:r>
      <w:r w:rsidR="001908B8">
        <w:t>hereby</w:t>
      </w:r>
      <w:r>
        <w:t xml:space="preserve"> donates the materials described below to </w:t>
      </w:r>
      <w:r w:rsidR="00A67496">
        <w:t>PRAIRIE VIEW A&amp;M UNIVERSITY</w:t>
      </w:r>
      <w:r>
        <w:t xml:space="preserve">. The </w:t>
      </w:r>
      <w:r w:rsidR="00E96F27">
        <w:t>D</w:t>
      </w:r>
      <w:r>
        <w:t xml:space="preserve">onor affirms that they </w:t>
      </w:r>
      <w:r w:rsidR="00F5458A">
        <w:t xml:space="preserve">are the sole </w:t>
      </w:r>
      <w:r>
        <w:t>own</w:t>
      </w:r>
      <w:r w:rsidR="00E96F27">
        <w:t>er of</w:t>
      </w:r>
      <w:r>
        <w:t xml:space="preserve"> the materials described below and </w:t>
      </w:r>
      <w:r w:rsidR="000717AF">
        <w:t xml:space="preserve">voluntarily donate them to </w:t>
      </w:r>
      <w:r w:rsidR="00E4434C">
        <w:t>PRAIRIE VIEW A&amp;M UNIVERSITY</w:t>
      </w:r>
      <w:r w:rsidR="000717AF">
        <w:t xml:space="preserve">. </w:t>
      </w:r>
      <w:r w:rsidR="00F5458A">
        <w:t>The donor has full right, title, and interest to make the donation, and that no agreement, assignment, sale, or encumbrance has been or will be made or entered into which would conflict with this deed</w:t>
      </w:r>
      <w:r w:rsidR="00717FF8">
        <w:t>.</w:t>
      </w:r>
    </w:p>
    <w:p w14:paraId="1D870C42" w14:textId="77777777" w:rsidR="00C505F5" w:rsidRDefault="00C505F5" w:rsidP="00C505F5"/>
    <w:p w14:paraId="21F13BE8" w14:textId="1FFB9491" w:rsidR="00C505F5" w:rsidRDefault="00C505F5" w:rsidP="00C505F5">
      <w:r w:rsidRPr="00194C54">
        <w:rPr>
          <w:b/>
          <w:bCs/>
        </w:rPr>
        <w:t>Description of materials (name of collection, overview of contents, medium, carriers</w:t>
      </w:r>
      <w:r w:rsidR="00E848B6" w:rsidRPr="00194C54">
        <w:rPr>
          <w:b/>
          <w:bCs/>
        </w:rPr>
        <w:t>, file type, software needs</w:t>
      </w:r>
      <w:r w:rsidR="00E96F27">
        <w:rPr>
          <w:b/>
          <w:bCs/>
        </w:rPr>
        <w:t>, date created</w:t>
      </w:r>
      <w:r w:rsidRPr="00194C54">
        <w:rPr>
          <w:b/>
          <w:bCs/>
        </w:rPr>
        <w:t>):</w:t>
      </w:r>
      <w: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6E2524" w14:textId="7B294FBB" w:rsidR="00E848B6" w:rsidRPr="009046BA" w:rsidRDefault="00E96F27" w:rsidP="00717FF8">
      <w:pPr>
        <w:rPr>
          <w:i/>
          <w:iCs/>
        </w:rPr>
      </w:pPr>
      <w:r>
        <w:rPr>
          <w:i/>
          <w:iCs/>
        </w:rPr>
        <w:t>Please</w:t>
      </w:r>
      <w:r w:rsidR="00E848B6" w:rsidRPr="009046BA">
        <w:rPr>
          <w:i/>
          <w:iCs/>
        </w:rPr>
        <w:t xml:space="preserve"> include</w:t>
      </w:r>
      <w:r>
        <w:rPr>
          <w:i/>
          <w:iCs/>
        </w:rPr>
        <w:t xml:space="preserve"> any additional documents to understand the materials (such as a questionnaire or provenance information)</w:t>
      </w:r>
      <w:r w:rsidR="00E848B6" w:rsidRPr="009046BA">
        <w:rPr>
          <w:i/>
          <w:iCs/>
        </w:rPr>
        <w:t xml:space="preserve"> </w:t>
      </w:r>
      <w:r>
        <w:rPr>
          <w:i/>
          <w:iCs/>
        </w:rPr>
        <w:t>i</w:t>
      </w:r>
      <w:r w:rsidR="00E848B6" w:rsidRPr="009046BA">
        <w:rPr>
          <w:i/>
          <w:iCs/>
        </w:rPr>
        <w:t xml:space="preserve">n an appendix to this document. </w:t>
      </w:r>
    </w:p>
    <w:p w14:paraId="26CEE563" w14:textId="36959501" w:rsidR="00C505F5" w:rsidRDefault="00C505F5" w:rsidP="00C505F5"/>
    <w:p w14:paraId="2B1910F4" w14:textId="39CDBA85" w:rsidR="00717FF8" w:rsidRPr="00194C54" w:rsidRDefault="00717FF8" w:rsidP="00717FF8">
      <w:pPr>
        <w:rPr>
          <w:b/>
          <w:bCs/>
        </w:rPr>
      </w:pPr>
      <w:r w:rsidRPr="00194C54">
        <w:rPr>
          <w:b/>
          <w:bCs/>
        </w:rPr>
        <w:t xml:space="preserve">Exclusive Rights </w:t>
      </w:r>
    </w:p>
    <w:p w14:paraId="24795B0E" w14:textId="71658882" w:rsidR="00717FF8" w:rsidRDefault="00717FF8" w:rsidP="00717FF8">
      <w:r>
        <w:t xml:space="preserve">The Donor certifies that copies of any digital materials governed by the Deed of gift have not previously been </w:t>
      </w:r>
      <w:r w:rsidR="00267EA0">
        <w:t xml:space="preserve">donated to another repository and agrees that the </w:t>
      </w:r>
      <w:r w:rsidR="00A67496">
        <w:t>PRAIRIE VIEW A&amp;M UNIVERSITY</w:t>
      </w:r>
      <w:r w:rsidR="00267EA0">
        <w:t xml:space="preserve"> shall be the exclusive </w:t>
      </w:r>
      <w:r w:rsidR="00E4434C">
        <w:t>institutional</w:t>
      </w:r>
      <w:r w:rsidR="00267EA0">
        <w:t xml:space="preserve"> owner of the materials.</w:t>
      </w:r>
    </w:p>
    <w:p w14:paraId="0868CE59" w14:textId="37C0E4E7" w:rsidR="004C0A2C" w:rsidRDefault="004C0A2C" w:rsidP="00717FF8"/>
    <w:p w14:paraId="7E1A5113" w14:textId="3E54454F" w:rsidR="004C0A2C" w:rsidRDefault="004C0A2C" w:rsidP="00717FF8">
      <w:pPr>
        <w:rPr>
          <w:b/>
          <w:bCs/>
        </w:rPr>
      </w:pPr>
      <w:r w:rsidRPr="004C0A2C">
        <w:rPr>
          <w:b/>
          <w:bCs/>
        </w:rPr>
        <w:t>Copyright</w:t>
      </w:r>
      <w:r w:rsidR="003337A8">
        <w:rPr>
          <w:b/>
          <w:bCs/>
        </w:rPr>
        <w:t xml:space="preserve"> </w:t>
      </w:r>
    </w:p>
    <w:p w14:paraId="34B63F96" w14:textId="407C425C" w:rsidR="004C0A2C" w:rsidRDefault="00B37C42" w:rsidP="00717FF8">
      <w:r>
        <w:t xml:space="preserve">We ask that donors transfer copyright ownership to </w:t>
      </w:r>
      <w:r w:rsidR="00A67496">
        <w:t>PRAIRIE VIEW A&amp;M UNIVERSITY</w:t>
      </w:r>
      <w:r>
        <w:t xml:space="preserve"> to ensure that use of the content will be available for future use. This request is standard archival practice. </w:t>
      </w:r>
    </w:p>
    <w:p w14:paraId="0A53FD01" w14:textId="063F8DFF" w:rsidR="00B37C42" w:rsidRDefault="00B37C42" w:rsidP="00E4434C">
      <w:pPr>
        <w:pStyle w:val="ListParagraph"/>
        <w:numPr>
          <w:ilvl w:val="0"/>
          <w:numId w:val="2"/>
        </w:numPr>
        <w:spacing w:line="276" w:lineRule="auto"/>
      </w:pPr>
      <w:r>
        <w:t xml:space="preserve">I assign and convey all copyrights that I own for the above donation </w:t>
      </w:r>
      <w:r w:rsidR="003337A8">
        <w:t xml:space="preserve">to the </w:t>
      </w:r>
      <w:r w:rsidR="00A67496">
        <w:t>PRAIRIE VIEW A&amp;M UNIVERSITY</w:t>
      </w:r>
      <w:r w:rsidR="003337A8">
        <w:t xml:space="preserve">. </w:t>
      </w:r>
    </w:p>
    <w:p w14:paraId="4F14FC32" w14:textId="3DDFD191" w:rsidR="004827CF" w:rsidRDefault="00EE56D8" w:rsidP="00E4434C">
      <w:pPr>
        <w:spacing w:line="360" w:lineRule="auto"/>
        <w:ind w:firstLine="360"/>
      </w:pPr>
      <w:r>
        <w:t xml:space="preserve">Donor’s </w:t>
      </w:r>
      <w:r w:rsidR="004827CF">
        <w:t>Signature ______________________________________Date__________________</w:t>
      </w:r>
    </w:p>
    <w:p w14:paraId="756039A3" w14:textId="10876A01" w:rsidR="003337A8" w:rsidRDefault="003337A8" w:rsidP="00E4434C">
      <w:pPr>
        <w:pStyle w:val="ListParagraph"/>
        <w:numPr>
          <w:ilvl w:val="0"/>
          <w:numId w:val="2"/>
        </w:numPr>
        <w:spacing w:line="360" w:lineRule="auto"/>
      </w:pPr>
      <w:r>
        <w:t xml:space="preserve">I do NOT assign copyright to the </w:t>
      </w:r>
      <w:r w:rsidR="00A67496">
        <w:t>PRAIRIE VIEW A&amp;M UNIVERSITY</w:t>
      </w:r>
      <w:r>
        <w:t xml:space="preserve"> because:</w:t>
      </w:r>
    </w:p>
    <w:p w14:paraId="45619AA9" w14:textId="3119EF8C" w:rsidR="003337A8" w:rsidRDefault="003337A8" w:rsidP="00E7562E">
      <w:pPr>
        <w:spacing w:line="360" w:lineRule="auto"/>
        <w:ind w:left="360"/>
      </w:pPr>
      <w:r>
        <w:t>______________________________________________________________________</w:t>
      </w:r>
      <w:r w:rsidR="00E4434C">
        <w:t>_______________________________________________________________________________________________________________________________________________________</w:t>
      </w:r>
      <w:r w:rsidR="00E7562E">
        <w:t>__</w:t>
      </w:r>
      <w:r w:rsidR="00AF7E44">
        <w:t>__</w:t>
      </w:r>
      <w:r>
        <w:t xml:space="preserve"> </w:t>
      </w:r>
    </w:p>
    <w:p w14:paraId="68330C58" w14:textId="4A53E968" w:rsidR="00EE56D8" w:rsidRDefault="00EE56D8" w:rsidP="00E4434C">
      <w:pPr>
        <w:spacing w:line="360" w:lineRule="auto"/>
        <w:ind w:firstLine="360"/>
      </w:pPr>
      <w:r>
        <w:t>Donor’s Signature ______________________________________Date__________________</w:t>
      </w:r>
    </w:p>
    <w:p w14:paraId="57B792E0" w14:textId="62514560" w:rsidR="0023198A" w:rsidRDefault="003337A8" w:rsidP="00E7562E">
      <w:pPr>
        <w:pStyle w:val="ListParagraph"/>
        <w:numPr>
          <w:ilvl w:val="0"/>
          <w:numId w:val="2"/>
        </w:numPr>
        <w:spacing w:line="360" w:lineRule="auto"/>
      </w:pPr>
      <w:r>
        <w:lastRenderedPageBreak/>
        <w:t>I ask to be contacted if someone would like to use my materials in published materials.</w:t>
      </w:r>
      <w:r w:rsidR="0023198A">
        <w:t xml:space="preserve"> This restriction will expire with my death</w:t>
      </w:r>
      <w:r w:rsidR="00544A69">
        <w:t xml:space="preserve"> or DATE_____________</w:t>
      </w:r>
      <w:r w:rsidR="0023198A">
        <w:t xml:space="preserve">. </w:t>
      </w:r>
      <w:r w:rsidR="00327B80">
        <w:t xml:space="preserve">After that point I assign and convey all copyrights that I own for the above donation to the </w:t>
      </w:r>
      <w:r w:rsidR="00A67496">
        <w:t>PRAIRIE VIEW A&amp;M UNIVERSITY</w:t>
      </w:r>
      <w:r w:rsidR="00327B80">
        <w:t xml:space="preserve">. </w:t>
      </w:r>
    </w:p>
    <w:p w14:paraId="436676D6" w14:textId="083D7602" w:rsidR="00E82F04" w:rsidRDefault="00EE56D8" w:rsidP="007F344B">
      <w:pPr>
        <w:tabs>
          <w:tab w:val="left" w:pos="9270"/>
        </w:tabs>
        <w:spacing w:line="360" w:lineRule="auto"/>
        <w:ind w:firstLine="360"/>
      </w:pPr>
      <w:r>
        <w:t xml:space="preserve">Donor’s </w:t>
      </w:r>
      <w:r w:rsidR="00E82F04">
        <w:t>Signature _____________________________________Date__________________</w:t>
      </w:r>
    </w:p>
    <w:p w14:paraId="1FA8141C" w14:textId="35099DCE" w:rsidR="00B37C42" w:rsidRDefault="004827CF" w:rsidP="00E7562E">
      <w:pPr>
        <w:pStyle w:val="ListParagraph"/>
        <w:numPr>
          <w:ilvl w:val="0"/>
          <w:numId w:val="2"/>
        </w:numPr>
        <w:spacing w:line="360" w:lineRule="auto"/>
      </w:pPr>
      <w:r>
        <w:t>To the best of my knowledge, copyright is controlled by:</w:t>
      </w:r>
    </w:p>
    <w:p w14:paraId="1FA0EA9B" w14:textId="77777777" w:rsidR="0023198A" w:rsidRPr="0075388A" w:rsidRDefault="0023198A" w:rsidP="00E7562E">
      <w:pPr>
        <w:tabs>
          <w:tab w:val="left" w:pos="360"/>
          <w:tab w:val="left" w:pos="2880"/>
        </w:tabs>
        <w:ind w:left="360" w:hanging="360"/>
        <w:jc w:val="both"/>
        <w:rPr>
          <w:rFonts w:ascii="Arial" w:hAnsi="Arial" w:cs="Arial"/>
          <w:sz w:val="23"/>
          <w:szCs w:val="23"/>
        </w:rPr>
      </w:pPr>
      <w:r w:rsidRPr="0075388A">
        <w:rPr>
          <w:rFonts w:ascii="Arial" w:hAnsi="Arial" w:cs="Arial"/>
          <w:noProof/>
          <w:sz w:val="23"/>
          <w:szCs w:val="23"/>
        </w:rPr>
        <mc:AlternateContent>
          <mc:Choice Requires="wps">
            <w:drawing>
              <wp:anchor distT="0" distB="0" distL="114300" distR="114300" simplePos="0" relativeHeight="251659264" behindDoc="0" locked="0" layoutInCell="1" allowOverlap="1" wp14:anchorId="3804709B" wp14:editId="00B8AF47">
                <wp:simplePos x="0" y="0"/>
                <wp:positionH relativeFrom="column">
                  <wp:posOffset>251791</wp:posOffset>
                </wp:positionH>
                <wp:positionV relativeFrom="paragraph">
                  <wp:posOffset>157784</wp:posOffset>
                </wp:positionV>
                <wp:extent cx="5525770" cy="0"/>
                <wp:effectExtent l="0" t="0" r="0" b="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25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60CF8"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12.4pt" to="454.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">
                <o:lock v:ext="edit" shapetype="f"/>
              </v:line>
            </w:pict>
          </mc:Fallback>
        </mc:AlternateContent>
      </w:r>
    </w:p>
    <w:p w14:paraId="09176ECD" w14:textId="472F70F6" w:rsidR="0023198A" w:rsidRPr="0023198A" w:rsidRDefault="0023198A" w:rsidP="00E7562E">
      <w:pPr>
        <w:tabs>
          <w:tab w:val="left" w:pos="360"/>
          <w:tab w:val="left" w:pos="2880"/>
        </w:tabs>
        <w:ind w:left="360" w:hanging="360"/>
        <w:rPr>
          <w:rFonts w:ascii="Calibri" w:hAnsi="Calibri" w:cs="Calibri"/>
        </w:rPr>
      </w:pPr>
      <w:r>
        <w:rPr>
          <w:rFonts w:ascii="Arial" w:hAnsi="Arial" w:cs="Arial"/>
          <w:sz w:val="23"/>
          <w:szCs w:val="23"/>
        </w:rPr>
        <w:tab/>
      </w:r>
      <w:r w:rsidRPr="0023198A">
        <w:rPr>
          <w:rFonts w:ascii="Calibri" w:hAnsi="Calibri" w:cs="Calibri"/>
        </w:rPr>
        <w:t xml:space="preserve">Name                                                               </w:t>
      </w:r>
      <w:r w:rsidRPr="0023198A">
        <w:rPr>
          <w:rFonts w:ascii="Calibri" w:hAnsi="Calibri" w:cs="Calibri"/>
        </w:rPr>
        <w:tab/>
      </w:r>
      <w:r w:rsidRPr="0023198A">
        <w:rPr>
          <w:rFonts w:ascii="Calibri" w:hAnsi="Calibri" w:cs="Calibri"/>
        </w:rPr>
        <w:tab/>
      </w:r>
      <w:r w:rsidRPr="0023198A">
        <w:rPr>
          <w:rFonts w:ascii="Calibri" w:hAnsi="Calibri" w:cs="Calibri"/>
        </w:rPr>
        <w:tab/>
        <w:t xml:space="preserve">         Phone</w:t>
      </w:r>
    </w:p>
    <w:p w14:paraId="5FDCB9A0" w14:textId="77777777" w:rsidR="00E7562E" w:rsidRDefault="00E7562E" w:rsidP="00E7562E">
      <w:pPr>
        <w:tabs>
          <w:tab w:val="left" w:pos="360"/>
          <w:tab w:val="left" w:pos="2880"/>
        </w:tabs>
        <w:ind w:left="360" w:hanging="360"/>
        <w:jc w:val="both"/>
        <w:rPr>
          <w:rFonts w:ascii="Calibri" w:hAnsi="Calibri" w:cs="Calibri"/>
        </w:rPr>
      </w:pPr>
    </w:p>
    <w:p w14:paraId="6302640B" w14:textId="647461E7" w:rsidR="0023198A" w:rsidRPr="0023198A" w:rsidRDefault="0023198A" w:rsidP="00E7562E">
      <w:pPr>
        <w:tabs>
          <w:tab w:val="left" w:pos="360"/>
          <w:tab w:val="left" w:pos="2880"/>
        </w:tabs>
        <w:ind w:left="360" w:hanging="360"/>
        <w:jc w:val="both"/>
        <w:rPr>
          <w:rFonts w:ascii="Calibri" w:hAnsi="Calibri" w:cs="Calibri"/>
        </w:rPr>
      </w:pPr>
      <w:r w:rsidRPr="0023198A">
        <w:rPr>
          <w:rFonts w:ascii="Calibri" w:hAnsi="Calibri" w:cs="Calibri"/>
          <w:noProof/>
        </w:rPr>
        <mc:AlternateContent>
          <mc:Choice Requires="wps">
            <w:drawing>
              <wp:anchor distT="0" distB="0" distL="114300" distR="114300" simplePos="0" relativeHeight="251660288" behindDoc="0" locked="0" layoutInCell="1" allowOverlap="1" wp14:anchorId="2429794A" wp14:editId="741ED648">
                <wp:simplePos x="0" y="0"/>
                <wp:positionH relativeFrom="column">
                  <wp:posOffset>251791</wp:posOffset>
                </wp:positionH>
                <wp:positionV relativeFrom="paragraph">
                  <wp:posOffset>174625</wp:posOffset>
                </wp:positionV>
                <wp:extent cx="5526157"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26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07B87" id="Line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13.75pt" to="45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">
                <o:lock v:ext="edit" shapetype="f"/>
              </v:line>
            </w:pict>
          </mc:Fallback>
        </mc:AlternateContent>
      </w:r>
    </w:p>
    <w:p w14:paraId="4F6CE52E" w14:textId="388FE45B" w:rsidR="0023198A" w:rsidRPr="00190A48" w:rsidRDefault="0023198A" w:rsidP="00E7562E">
      <w:pPr>
        <w:tabs>
          <w:tab w:val="left" w:pos="360"/>
          <w:tab w:val="left" w:pos="5760"/>
          <w:tab w:val="left" w:pos="7740"/>
          <w:tab w:val="left" w:pos="8640"/>
        </w:tabs>
        <w:ind w:left="360"/>
        <w:rPr>
          <w:rFonts w:ascii="Calibri" w:hAnsi="Calibri" w:cs="Calibri"/>
        </w:rPr>
      </w:pPr>
      <w:r w:rsidRPr="0023198A">
        <w:rPr>
          <w:rFonts w:ascii="Calibri" w:hAnsi="Calibri" w:cs="Calibri"/>
        </w:rPr>
        <w:t>Address</w:t>
      </w:r>
      <w:r w:rsidRPr="0023198A">
        <w:rPr>
          <w:rFonts w:ascii="Calibri" w:hAnsi="Calibri" w:cs="Calibri"/>
        </w:rPr>
        <w:tab/>
        <w:t>City</w:t>
      </w:r>
      <w:r w:rsidRPr="0023198A">
        <w:rPr>
          <w:rFonts w:ascii="Calibri" w:hAnsi="Calibri" w:cs="Calibri"/>
        </w:rPr>
        <w:tab/>
        <w:t>State</w:t>
      </w:r>
      <w:r w:rsidRPr="0023198A">
        <w:rPr>
          <w:rFonts w:ascii="Calibri" w:hAnsi="Calibri" w:cs="Calibri"/>
        </w:rPr>
        <w:tab/>
        <w:t xml:space="preserve">Zip    </w:t>
      </w:r>
    </w:p>
    <w:p w14:paraId="7657E69D" w14:textId="71ADFE6A" w:rsidR="00194C54" w:rsidRDefault="00194C54" w:rsidP="00717FF8"/>
    <w:p w14:paraId="3B062FD4" w14:textId="0DF4DCE8" w:rsidR="00194C54" w:rsidRPr="00194C54" w:rsidRDefault="00194C54" w:rsidP="00717FF8">
      <w:pPr>
        <w:rPr>
          <w:b/>
          <w:bCs/>
        </w:rPr>
      </w:pPr>
      <w:r w:rsidRPr="00194C54">
        <w:rPr>
          <w:b/>
          <w:bCs/>
        </w:rPr>
        <w:t xml:space="preserve">Access to Materials </w:t>
      </w:r>
    </w:p>
    <w:p w14:paraId="05CB5A78" w14:textId="652BA3F7" w:rsidR="00194C54" w:rsidRDefault="00E70B6A" w:rsidP="00717FF8">
      <w:r>
        <w:t xml:space="preserve">The Donor acknowledges that </w:t>
      </w:r>
      <w:r w:rsidR="00A67496">
        <w:t>PRAIRIE VIEW A&amp;M UNIVERSITY</w:t>
      </w:r>
      <w:r>
        <w:t xml:space="preserve"> acquires the materials with the intent of making them available for an on-going or indefinite </w:t>
      </w:r>
      <w:proofErr w:type="gramStart"/>
      <w:r>
        <w:t>period of time</w:t>
      </w:r>
      <w:proofErr w:type="gramEnd"/>
      <w:r>
        <w:t>.</w:t>
      </w:r>
      <w:r w:rsidR="008C25CD">
        <w:t xml:space="preserve"> </w:t>
      </w:r>
      <w:r w:rsidR="00373B3D">
        <w:t xml:space="preserve">The Donor grants the </w:t>
      </w:r>
      <w:r w:rsidR="00A67496">
        <w:t>PRAIRIE VIEW A&amp;M UNIVERSITY</w:t>
      </w:r>
      <w:r w:rsidR="00373B3D">
        <w:t xml:space="preserve"> th</w:t>
      </w:r>
      <w:r w:rsidR="00EE56D8">
        <w:t xml:space="preserve">e </w:t>
      </w:r>
      <w:r w:rsidR="00373B3D">
        <w:t xml:space="preserve">right to make copies of the materials for use and transfer some or </w:t>
      </w:r>
      <w:proofErr w:type="gramStart"/>
      <w:r w:rsidR="00373B3D">
        <w:t>all of</w:t>
      </w:r>
      <w:proofErr w:type="gramEnd"/>
      <w:r w:rsidR="00373B3D">
        <w:t xml:space="preserve"> these materials from the original media to new forms of media and/or storage</w:t>
      </w:r>
      <w:r w:rsidR="00E656BE">
        <w:t xml:space="preserve"> (now in existence or hereafter devised)</w:t>
      </w:r>
      <w:r w:rsidR="00373B3D">
        <w:t xml:space="preserve"> to ensure their ongoing availability and preservation. </w:t>
      </w:r>
      <w:r w:rsidR="00E656BE">
        <w:t xml:space="preserve">The donor grants </w:t>
      </w:r>
      <w:r w:rsidR="00A67496">
        <w:t>PRAIRIE VIEW A&amp;M UNIVERSITY</w:t>
      </w:r>
      <w:r w:rsidR="00E656BE">
        <w:t xml:space="preserve"> the </w:t>
      </w:r>
      <w:proofErr w:type="gramStart"/>
      <w:r w:rsidR="00E656BE">
        <w:t>rights</w:t>
      </w:r>
      <w:proofErr w:type="gramEnd"/>
      <w:r w:rsidR="00E656BE">
        <w:t xml:space="preserve"> to make preservation and access copies of materials in the collection and to make those copies available for use. The </w:t>
      </w:r>
      <w:r w:rsidR="00A67496">
        <w:t>PRAIRIE VIEW A&amp;M UNIVERSITY</w:t>
      </w:r>
      <w:r w:rsidR="00E656BE">
        <w:t xml:space="preserve"> may contract with staff or outside contractors to store, evaluate, manage, and/or analyze materials in the collection. Any such arrangements must abide by the terms of this agreement.</w:t>
      </w:r>
    </w:p>
    <w:p w14:paraId="7D51C219" w14:textId="44902A4C" w:rsidR="004C0A2C" w:rsidRDefault="004C0A2C" w:rsidP="00717FF8"/>
    <w:p w14:paraId="3E8F429F" w14:textId="2B0EC404" w:rsidR="008E5C2D" w:rsidRPr="00E62324" w:rsidRDefault="00190A48" w:rsidP="00190A48">
      <w:pPr>
        <w:pStyle w:val="ListParagraph"/>
        <w:numPr>
          <w:ilvl w:val="0"/>
          <w:numId w:val="1"/>
        </w:numPr>
        <w:rPr>
          <w:rFonts w:ascii="Calibri" w:eastAsia="Times New Roman" w:hAnsi="Calibri" w:cs="Calibri"/>
        </w:rPr>
      </w:pPr>
      <w:r w:rsidRPr="00E62324">
        <w:rPr>
          <w:rFonts w:ascii="Calibri" w:eastAsia="Times New Roman" w:hAnsi="Calibri" w:cs="Calibri"/>
        </w:rPr>
        <w:t xml:space="preserve">Does </w:t>
      </w:r>
      <w:r w:rsidR="00E62324">
        <w:rPr>
          <w:rFonts w:ascii="Calibri" w:eastAsia="Times New Roman" w:hAnsi="Calibri" w:cs="Calibri"/>
        </w:rPr>
        <w:t xml:space="preserve">the </w:t>
      </w:r>
      <w:r w:rsidR="00A67496">
        <w:rPr>
          <w:rFonts w:ascii="Calibri" w:eastAsia="Times New Roman" w:hAnsi="Calibri" w:cs="Calibri"/>
        </w:rPr>
        <w:t>PRAIRIE VIEW A&amp;M UNIVERSITY</w:t>
      </w:r>
      <w:r w:rsidR="00E62324">
        <w:rPr>
          <w:rFonts w:ascii="Calibri" w:eastAsia="Times New Roman" w:hAnsi="Calibri" w:cs="Calibri"/>
        </w:rPr>
        <w:t xml:space="preserve"> </w:t>
      </w:r>
      <w:proofErr w:type="gramStart"/>
      <w:r w:rsidRPr="00E62324">
        <w:rPr>
          <w:rFonts w:ascii="Calibri" w:eastAsia="Times New Roman" w:hAnsi="Calibri" w:cs="Calibri"/>
        </w:rPr>
        <w:t>or</w:t>
      </w:r>
      <w:proofErr w:type="gramEnd"/>
      <w:r w:rsidRPr="00E62324">
        <w:rPr>
          <w:rFonts w:ascii="Calibri" w:eastAsia="Times New Roman" w:hAnsi="Calibri" w:cs="Calibri"/>
        </w:rPr>
        <w:t xml:space="preserve"> a contractor have permission to </w:t>
      </w:r>
      <w:r w:rsidR="00E62324">
        <w:rPr>
          <w:rFonts w:ascii="Calibri" w:eastAsia="Times New Roman" w:hAnsi="Calibri" w:cs="Calibri"/>
        </w:rPr>
        <w:t xml:space="preserve">decrypt </w:t>
      </w:r>
      <w:r w:rsidRPr="00E62324">
        <w:rPr>
          <w:rFonts w:ascii="Calibri" w:eastAsia="Times New Roman" w:hAnsi="Calibri" w:cs="Calibri"/>
        </w:rPr>
        <w:t xml:space="preserve">passwords or encryption systems, if any, to gain access to electronic data received as part of the material? </w:t>
      </w:r>
    </w:p>
    <w:p w14:paraId="61FB7BDD" w14:textId="77777777" w:rsidR="008E5C2D" w:rsidRPr="00E62324" w:rsidRDefault="00190A48" w:rsidP="00E62324">
      <w:pPr>
        <w:pStyle w:val="ListParagraph"/>
        <w:numPr>
          <w:ilvl w:val="0"/>
          <w:numId w:val="2"/>
        </w:numPr>
        <w:rPr>
          <w:rFonts w:ascii="Calibri" w:eastAsia="Times New Roman" w:hAnsi="Calibri" w:cs="Calibri"/>
        </w:rPr>
      </w:pPr>
      <w:r w:rsidRPr="00E62324">
        <w:rPr>
          <w:rFonts w:ascii="Calibri" w:eastAsia="Times New Roman" w:hAnsi="Calibri" w:cs="Calibri"/>
        </w:rPr>
        <w:t xml:space="preserve">Yes </w:t>
      </w:r>
    </w:p>
    <w:p w14:paraId="4C45C738" w14:textId="5EA681EF" w:rsidR="008F4BF5" w:rsidRPr="008C25CD" w:rsidRDefault="00190A48" w:rsidP="008C25CD">
      <w:pPr>
        <w:pStyle w:val="ListParagraph"/>
        <w:numPr>
          <w:ilvl w:val="0"/>
          <w:numId w:val="2"/>
        </w:numPr>
        <w:rPr>
          <w:rFonts w:ascii="Calibri" w:eastAsia="Times New Roman" w:hAnsi="Calibri" w:cs="Calibri"/>
        </w:rPr>
      </w:pPr>
      <w:r w:rsidRPr="00E62324">
        <w:rPr>
          <w:rFonts w:ascii="Calibri" w:eastAsia="Times New Roman" w:hAnsi="Calibri" w:cs="Calibri"/>
        </w:rPr>
        <w:t xml:space="preserve">No (If “no,” such materials will not be retained by </w:t>
      </w:r>
      <w:r w:rsidR="00A67496">
        <w:rPr>
          <w:rFonts w:ascii="Calibri" w:eastAsia="Times New Roman" w:hAnsi="Calibri" w:cs="Calibri"/>
        </w:rPr>
        <w:t>PRAIRIE VIEW A&amp;M UNIVERSITY</w:t>
      </w:r>
      <w:r w:rsidR="00E62324">
        <w:rPr>
          <w:rFonts w:ascii="Calibri" w:eastAsia="Times New Roman" w:hAnsi="Calibri" w:cs="Calibri"/>
        </w:rPr>
        <w:t>)</w:t>
      </w:r>
      <w:r w:rsidRPr="00E62324">
        <w:rPr>
          <w:rFonts w:ascii="Calibri" w:eastAsia="Times New Roman" w:hAnsi="Calibri" w:cs="Calibri"/>
        </w:rPr>
        <w:t xml:space="preserve"> </w:t>
      </w:r>
    </w:p>
    <w:p w14:paraId="78DBDFEF" w14:textId="77777777" w:rsidR="008F4BF5" w:rsidRPr="00E62324" w:rsidRDefault="008F4BF5" w:rsidP="00E62324">
      <w:pPr>
        <w:ind w:left="360"/>
        <w:rPr>
          <w:rFonts w:ascii="Calibri" w:eastAsia="Times New Roman" w:hAnsi="Calibri" w:cs="Calibri"/>
        </w:rPr>
      </w:pPr>
    </w:p>
    <w:p w14:paraId="276EF0C0" w14:textId="35C2AB7F" w:rsidR="00661DBA" w:rsidRPr="00E62324" w:rsidRDefault="00190A48" w:rsidP="00661DBA">
      <w:pPr>
        <w:pStyle w:val="ListParagraph"/>
        <w:numPr>
          <w:ilvl w:val="0"/>
          <w:numId w:val="1"/>
        </w:numPr>
        <w:rPr>
          <w:rFonts w:ascii="Calibri" w:eastAsia="Times New Roman" w:hAnsi="Calibri" w:cs="Calibri"/>
        </w:rPr>
      </w:pPr>
      <w:r w:rsidRPr="00E62324">
        <w:rPr>
          <w:rFonts w:ascii="Calibri" w:eastAsia="Times New Roman" w:hAnsi="Calibri" w:cs="Calibri"/>
        </w:rPr>
        <w:t xml:space="preserve">Does </w:t>
      </w:r>
      <w:r w:rsidR="00EE56D8">
        <w:rPr>
          <w:rFonts w:ascii="Calibri" w:eastAsia="Times New Roman" w:hAnsi="Calibri" w:cs="Calibri"/>
        </w:rPr>
        <w:t xml:space="preserve">the </w:t>
      </w:r>
      <w:r w:rsidR="00A67496">
        <w:rPr>
          <w:rFonts w:ascii="Calibri" w:eastAsia="Times New Roman" w:hAnsi="Calibri" w:cs="Calibri"/>
        </w:rPr>
        <w:t>PRAIRIE VIEW A&amp;M UNIVERSITY</w:t>
      </w:r>
      <w:r w:rsidR="00EE56D8">
        <w:rPr>
          <w:rFonts w:ascii="Calibri" w:eastAsia="Times New Roman" w:hAnsi="Calibri" w:cs="Calibri"/>
        </w:rPr>
        <w:t xml:space="preserve"> </w:t>
      </w:r>
      <w:proofErr w:type="gramStart"/>
      <w:r w:rsidR="00EE56D8">
        <w:rPr>
          <w:rFonts w:ascii="Calibri" w:eastAsia="Times New Roman" w:hAnsi="Calibri" w:cs="Calibri"/>
        </w:rPr>
        <w:t>or</w:t>
      </w:r>
      <w:proofErr w:type="gramEnd"/>
      <w:r w:rsidR="00EE56D8">
        <w:rPr>
          <w:rFonts w:ascii="Calibri" w:eastAsia="Times New Roman" w:hAnsi="Calibri" w:cs="Calibri"/>
        </w:rPr>
        <w:t xml:space="preserve"> a contractor</w:t>
      </w:r>
      <w:r w:rsidRPr="00E62324">
        <w:rPr>
          <w:rFonts w:ascii="Calibri" w:eastAsia="Times New Roman" w:hAnsi="Calibri" w:cs="Calibri"/>
        </w:rPr>
        <w:t xml:space="preserve"> have permission to recover deleted files, hidden files, or file fragments, if any, and provide access to them to researchers? </w:t>
      </w:r>
    </w:p>
    <w:p w14:paraId="1423C5A9" w14:textId="77777777" w:rsidR="00661DBA" w:rsidRPr="00E62324" w:rsidRDefault="00190A48" w:rsidP="00661DBA">
      <w:pPr>
        <w:pStyle w:val="ListParagraph"/>
        <w:numPr>
          <w:ilvl w:val="1"/>
          <w:numId w:val="1"/>
        </w:numPr>
        <w:rPr>
          <w:rFonts w:ascii="Calibri" w:eastAsia="Times New Roman" w:hAnsi="Calibri" w:cs="Calibri"/>
        </w:rPr>
      </w:pPr>
      <w:r w:rsidRPr="00E62324">
        <w:rPr>
          <w:rFonts w:ascii="Calibri" w:eastAsia="Times New Roman" w:hAnsi="Calibri" w:cs="Calibri"/>
        </w:rPr>
        <w:t xml:space="preserve">Yes </w:t>
      </w:r>
    </w:p>
    <w:p w14:paraId="779E3208" w14:textId="2C7D602E" w:rsidR="00B10943" w:rsidRPr="00E62324" w:rsidRDefault="00190A48" w:rsidP="00E62324">
      <w:pPr>
        <w:pStyle w:val="ListParagraph"/>
        <w:numPr>
          <w:ilvl w:val="1"/>
          <w:numId w:val="1"/>
        </w:numPr>
        <w:rPr>
          <w:rFonts w:ascii="Calibri" w:eastAsia="Times New Roman" w:hAnsi="Calibri" w:cs="Calibri"/>
        </w:rPr>
      </w:pPr>
      <w:r w:rsidRPr="00E62324">
        <w:rPr>
          <w:rFonts w:ascii="Calibri" w:eastAsia="Times New Roman" w:hAnsi="Calibri" w:cs="Calibri"/>
        </w:rPr>
        <w:t xml:space="preserve">Yes, under the following conditions: _______________________________________________________________________ _______________________________________________________________________ </w:t>
      </w:r>
    </w:p>
    <w:p w14:paraId="1DCC8685" w14:textId="0A2DA885" w:rsidR="00E62324" w:rsidRPr="008C25CD" w:rsidRDefault="00190A48" w:rsidP="008C25CD">
      <w:pPr>
        <w:pStyle w:val="ListParagraph"/>
        <w:numPr>
          <w:ilvl w:val="1"/>
          <w:numId w:val="1"/>
        </w:numPr>
        <w:rPr>
          <w:rFonts w:ascii="Calibri" w:eastAsia="Times New Roman" w:hAnsi="Calibri" w:cs="Calibri"/>
        </w:rPr>
      </w:pPr>
      <w:r w:rsidRPr="00E62324">
        <w:rPr>
          <w:rFonts w:ascii="Calibri" w:eastAsia="Times New Roman" w:hAnsi="Calibri" w:cs="Calibri"/>
        </w:rPr>
        <w:t xml:space="preserve">No </w:t>
      </w:r>
    </w:p>
    <w:p w14:paraId="0E1056C0" w14:textId="3061B53D" w:rsidR="00B10943" w:rsidRPr="00E62324" w:rsidRDefault="00190A48" w:rsidP="00661DBA">
      <w:pPr>
        <w:pStyle w:val="ListParagraph"/>
        <w:numPr>
          <w:ilvl w:val="0"/>
          <w:numId w:val="1"/>
        </w:numPr>
        <w:rPr>
          <w:rFonts w:ascii="Calibri" w:eastAsia="Times New Roman" w:hAnsi="Calibri" w:cs="Calibri"/>
        </w:rPr>
      </w:pPr>
      <w:r w:rsidRPr="00E62324">
        <w:rPr>
          <w:rFonts w:ascii="Calibri" w:eastAsia="Times New Roman" w:hAnsi="Calibri" w:cs="Calibri"/>
        </w:rPr>
        <w:lastRenderedPageBreak/>
        <w:t xml:space="preserve">Does </w:t>
      </w:r>
      <w:r w:rsidR="00EE56D8">
        <w:rPr>
          <w:rFonts w:ascii="Calibri" w:eastAsia="Times New Roman" w:hAnsi="Calibri" w:cs="Calibri"/>
        </w:rPr>
        <w:t xml:space="preserve">the </w:t>
      </w:r>
      <w:r w:rsidR="00A67496">
        <w:rPr>
          <w:rFonts w:ascii="Calibri" w:eastAsia="Times New Roman" w:hAnsi="Calibri" w:cs="Calibri"/>
        </w:rPr>
        <w:t>PRAIRIE VIEW A&amp;M UNIVERSITY</w:t>
      </w:r>
      <w:r w:rsidRPr="00E62324">
        <w:rPr>
          <w:rFonts w:ascii="Calibri" w:eastAsia="Times New Roman" w:hAnsi="Calibri" w:cs="Calibri"/>
        </w:rPr>
        <w:t xml:space="preserve"> </w:t>
      </w:r>
      <w:proofErr w:type="gramStart"/>
      <w:r w:rsidR="00EE56D8">
        <w:rPr>
          <w:rFonts w:ascii="Calibri" w:eastAsia="Times New Roman" w:hAnsi="Calibri" w:cs="Calibri"/>
        </w:rPr>
        <w:t>or</w:t>
      </w:r>
      <w:proofErr w:type="gramEnd"/>
      <w:r w:rsidR="00EE56D8">
        <w:rPr>
          <w:rFonts w:ascii="Calibri" w:eastAsia="Times New Roman" w:hAnsi="Calibri" w:cs="Calibri"/>
        </w:rPr>
        <w:t xml:space="preserve"> a contractor </w:t>
      </w:r>
      <w:r w:rsidRPr="00E62324">
        <w:rPr>
          <w:rFonts w:ascii="Calibri" w:eastAsia="Times New Roman" w:hAnsi="Calibri" w:cs="Calibri"/>
        </w:rPr>
        <w:t xml:space="preserve">have permission to preserve and provide access to log files, system files, and other similar data that document </w:t>
      </w:r>
      <w:r w:rsidR="00EE56D8">
        <w:rPr>
          <w:rFonts w:ascii="Calibri" w:eastAsia="Times New Roman" w:hAnsi="Calibri" w:cs="Calibri"/>
        </w:rPr>
        <w:t>the Donor’s</w:t>
      </w:r>
      <w:r w:rsidRPr="00E62324">
        <w:rPr>
          <w:rFonts w:ascii="Calibri" w:eastAsia="Times New Roman" w:hAnsi="Calibri" w:cs="Calibri"/>
        </w:rPr>
        <w:t xml:space="preserve"> use of computers or systems, if any are received with the materials? </w:t>
      </w:r>
    </w:p>
    <w:p w14:paraId="675987A0" w14:textId="77777777" w:rsidR="00B10943" w:rsidRPr="00E62324" w:rsidRDefault="00190A48" w:rsidP="00B10943">
      <w:pPr>
        <w:pStyle w:val="ListParagraph"/>
        <w:numPr>
          <w:ilvl w:val="1"/>
          <w:numId w:val="1"/>
        </w:numPr>
        <w:rPr>
          <w:rFonts w:ascii="Calibri" w:eastAsia="Times New Roman" w:hAnsi="Calibri" w:cs="Calibri"/>
        </w:rPr>
      </w:pPr>
      <w:r w:rsidRPr="00E62324">
        <w:rPr>
          <w:rFonts w:ascii="Calibri" w:eastAsia="Times New Roman" w:hAnsi="Calibri" w:cs="Calibri"/>
        </w:rPr>
        <w:t xml:space="preserve">Yes </w:t>
      </w:r>
    </w:p>
    <w:p w14:paraId="6969B267" w14:textId="73682638" w:rsidR="00B10943" w:rsidRPr="00E62324" w:rsidRDefault="00190A48" w:rsidP="00B10943">
      <w:pPr>
        <w:pStyle w:val="ListParagraph"/>
        <w:numPr>
          <w:ilvl w:val="1"/>
          <w:numId w:val="1"/>
        </w:numPr>
        <w:rPr>
          <w:rFonts w:ascii="Calibri" w:eastAsia="Times New Roman" w:hAnsi="Calibri" w:cs="Calibri"/>
        </w:rPr>
      </w:pPr>
      <w:r w:rsidRPr="00E62324">
        <w:rPr>
          <w:rFonts w:ascii="Calibri" w:eastAsia="Times New Roman" w:hAnsi="Calibri" w:cs="Calibri"/>
        </w:rPr>
        <w:t xml:space="preserve">Yes, under the following </w:t>
      </w:r>
      <w:proofErr w:type="gramStart"/>
      <w:r w:rsidRPr="00E62324">
        <w:rPr>
          <w:rFonts w:ascii="Calibri" w:eastAsia="Times New Roman" w:hAnsi="Calibri" w:cs="Calibri"/>
        </w:rPr>
        <w:t>conditions: ______________________________________</w:t>
      </w:r>
      <w:r w:rsidR="00E4434C">
        <w:rPr>
          <w:rFonts w:ascii="Calibri" w:eastAsia="Times New Roman" w:hAnsi="Calibri" w:cs="Calibri"/>
        </w:rPr>
        <w:t>___</w:t>
      </w:r>
      <w:r w:rsidRPr="00E62324">
        <w:rPr>
          <w:rFonts w:ascii="Calibri" w:eastAsia="Times New Roman" w:hAnsi="Calibri" w:cs="Calibri"/>
        </w:rPr>
        <w:t xml:space="preserve"> ____________________</w:t>
      </w:r>
      <w:proofErr w:type="gramEnd"/>
      <w:r w:rsidRPr="00E62324">
        <w:rPr>
          <w:rFonts w:ascii="Calibri" w:eastAsia="Times New Roman" w:hAnsi="Calibri" w:cs="Calibri"/>
        </w:rPr>
        <w:t>___________________________________________________</w:t>
      </w:r>
      <w:proofErr w:type="gramStart"/>
      <w:r w:rsidRPr="00E62324">
        <w:rPr>
          <w:rFonts w:ascii="Calibri" w:eastAsia="Times New Roman" w:hAnsi="Calibri" w:cs="Calibri"/>
        </w:rPr>
        <w:t xml:space="preserve"> _______________________________________________________________________ </w:t>
      </w:r>
      <w:proofErr w:type="gramEnd"/>
      <w:r w:rsidRPr="00E62324">
        <w:rPr>
          <w:rFonts w:ascii="Calibri" w:eastAsia="Times New Roman" w:hAnsi="Calibri" w:cs="Calibri"/>
        </w:rPr>
        <w:t xml:space="preserve">_______________________________________________________________________ </w:t>
      </w:r>
    </w:p>
    <w:p w14:paraId="46FDBE92" w14:textId="5887A585" w:rsidR="00B10943" w:rsidRPr="00E62324" w:rsidRDefault="00190A48" w:rsidP="00B10943">
      <w:pPr>
        <w:pStyle w:val="ListParagraph"/>
        <w:numPr>
          <w:ilvl w:val="1"/>
          <w:numId w:val="1"/>
        </w:numPr>
        <w:rPr>
          <w:rFonts w:ascii="Calibri" w:eastAsia="Times New Roman" w:hAnsi="Calibri" w:cs="Calibri"/>
        </w:rPr>
      </w:pPr>
      <w:r w:rsidRPr="00E62324">
        <w:rPr>
          <w:rFonts w:ascii="Calibri" w:eastAsia="Times New Roman" w:hAnsi="Calibri" w:cs="Calibri"/>
        </w:rPr>
        <w:t>No</w:t>
      </w:r>
      <w:r w:rsidR="00B96082">
        <w:rPr>
          <w:rFonts w:ascii="Calibri" w:eastAsia="Times New Roman" w:hAnsi="Calibri" w:cs="Calibri"/>
        </w:rPr>
        <w:t xml:space="preserve"> </w:t>
      </w:r>
    </w:p>
    <w:p w14:paraId="2259F03D" w14:textId="77777777" w:rsidR="005A5CDE" w:rsidRDefault="005A5CDE" w:rsidP="005A5CDE">
      <w:pPr>
        <w:bidi/>
        <w:ind w:left="360"/>
        <w:jc w:val="both"/>
        <w:rPr>
          <w:rFonts w:ascii="Calibri" w:hAnsi="Calibri" w:cs="Calibri"/>
        </w:rPr>
      </w:pPr>
    </w:p>
    <w:p w14:paraId="37453D66" w14:textId="00CFB086" w:rsidR="00E62324" w:rsidRPr="008C25CD" w:rsidRDefault="005A5CDE" w:rsidP="008C25CD">
      <w:pPr>
        <w:bidi/>
        <w:ind w:left="360"/>
        <w:jc w:val="right"/>
        <w:rPr>
          <w:rFonts w:ascii="Calibri" w:hAnsi="Calibri" w:cs="Calibri"/>
        </w:rPr>
      </w:pPr>
      <w:r w:rsidRPr="005A5CDE">
        <w:rPr>
          <w:rFonts w:ascii="Calibri" w:hAnsi="Calibri" w:cs="Calibri"/>
        </w:rPr>
        <w:t>Any additional information regarding access can be seen in the</w:t>
      </w:r>
      <w:r w:rsidR="00EE56D8">
        <w:rPr>
          <w:rFonts w:ascii="Calibri" w:hAnsi="Calibri" w:cs="Calibri"/>
        </w:rPr>
        <w:t xml:space="preserve"> appendix (such as a</w:t>
      </w:r>
      <w:r w:rsidRPr="005A5CDE">
        <w:rPr>
          <w:rFonts w:ascii="Calibri" w:hAnsi="Calibri" w:cs="Calibri"/>
        </w:rPr>
        <w:t xml:space="preserve"> questionnaire</w:t>
      </w:r>
      <w:r w:rsidR="00EE56D8">
        <w:rPr>
          <w:rFonts w:ascii="Calibri" w:hAnsi="Calibri" w:cs="Calibri"/>
        </w:rPr>
        <w:t xml:space="preserve"> or provenance information)</w:t>
      </w:r>
      <w:r w:rsidRPr="005A5CDE">
        <w:rPr>
          <w:rFonts w:ascii="Calibri" w:hAnsi="Calibri" w:cs="Calibri"/>
        </w:rPr>
        <w:t xml:space="preserve">. The </w:t>
      </w:r>
      <w:r w:rsidR="00A67496">
        <w:rPr>
          <w:rFonts w:ascii="Calibri" w:hAnsi="Calibri" w:cs="Calibri"/>
        </w:rPr>
        <w:t>PRAIRIE VIEW A&amp;M UNIVERSITY</w:t>
      </w:r>
      <w:r w:rsidRPr="005A5CDE">
        <w:rPr>
          <w:rFonts w:ascii="Calibri" w:hAnsi="Calibri" w:cs="Calibri"/>
        </w:rPr>
        <w:t xml:space="preserve"> and the Donor both understand and agree that any instructions regarding display and maintenance of materials will be followed to the best of the </w:t>
      </w:r>
      <w:r w:rsidR="00A67496">
        <w:rPr>
          <w:rFonts w:ascii="Calibri" w:hAnsi="Calibri" w:cs="Calibri"/>
        </w:rPr>
        <w:t>PRAIRIE VIEW A&amp;M UNIVERSITY</w:t>
      </w:r>
      <w:r w:rsidRPr="005A5CDE">
        <w:rPr>
          <w:rFonts w:ascii="Calibri" w:hAnsi="Calibri" w:cs="Calibri"/>
        </w:rPr>
        <w:t xml:space="preserve">’s ability. As such, </w:t>
      </w:r>
      <w:r w:rsidR="00A67496">
        <w:rPr>
          <w:rFonts w:ascii="Calibri" w:hAnsi="Calibri" w:cs="Calibri"/>
        </w:rPr>
        <w:t>PRAIRIE VIEW A&amp;M UNIVERSITY</w:t>
      </w:r>
      <w:r w:rsidRPr="005A5CDE">
        <w:rPr>
          <w:rFonts w:ascii="Calibri" w:hAnsi="Calibri" w:cs="Calibri"/>
        </w:rPr>
        <w:t xml:space="preserve"> is authorized to use good faith judgement to modify any plans in manner consistent with Donor’s objectives that are described in instructions in the appendix</w:t>
      </w:r>
      <w:r w:rsidR="008C25CD">
        <w:rPr>
          <w:rFonts w:ascii="Calibri" w:hAnsi="Calibri" w:cs="Calibri"/>
        </w:rPr>
        <w:t>.</w:t>
      </w:r>
    </w:p>
    <w:p w14:paraId="590989E7" w14:textId="77777777" w:rsidR="008C25CD" w:rsidRDefault="008C25CD" w:rsidP="005A5CDE">
      <w:pPr>
        <w:rPr>
          <w:rFonts w:ascii="Calibri" w:eastAsia="Times New Roman" w:hAnsi="Calibri" w:cs="Calibri"/>
          <w:b/>
          <w:bCs/>
        </w:rPr>
      </w:pPr>
    </w:p>
    <w:p w14:paraId="6AE97E9A" w14:textId="0A93895E" w:rsidR="005A5CDE" w:rsidRPr="005A5CDE" w:rsidRDefault="00190A48" w:rsidP="005A5CDE">
      <w:pPr>
        <w:rPr>
          <w:rFonts w:ascii="Calibri" w:eastAsia="Times New Roman" w:hAnsi="Calibri" w:cs="Calibri"/>
          <w:b/>
          <w:bCs/>
        </w:rPr>
      </w:pPr>
      <w:r w:rsidRPr="005A5CDE">
        <w:rPr>
          <w:rFonts w:ascii="Calibri" w:eastAsia="Times New Roman" w:hAnsi="Calibri" w:cs="Calibri"/>
          <w:b/>
          <w:bCs/>
        </w:rPr>
        <w:t>Privacy</w:t>
      </w:r>
    </w:p>
    <w:p w14:paraId="755AED37" w14:textId="6A0F57EB" w:rsidR="00B10943" w:rsidRDefault="00A67496" w:rsidP="005A5CDE">
      <w:pPr>
        <w:rPr>
          <w:rFonts w:ascii="Calibri" w:eastAsia="Times New Roman" w:hAnsi="Calibri" w:cs="Calibri"/>
        </w:rPr>
      </w:pPr>
      <w:r>
        <w:rPr>
          <w:rFonts w:ascii="Calibri" w:eastAsia="Times New Roman" w:hAnsi="Calibri" w:cs="Calibri"/>
        </w:rPr>
        <w:t>PRAIRIE VIEW A&amp;M UNIVERSITY</w:t>
      </w:r>
      <w:r w:rsidR="00190A48" w:rsidRPr="005A5CDE">
        <w:rPr>
          <w:rFonts w:ascii="Calibri" w:eastAsia="Times New Roman" w:hAnsi="Calibri" w:cs="Calibri"/>
        </w:rPr>
        <w:t xml:space="preserve"> will review the materials </w:t>
      </w:r>
      <w:proofErr w:type="gramStart"/>
      <w:r w:rsidR="00190A48" w:rsidRPr="005A5CDE">
        <w:rPr>
          <w:rFonts w:ascii="Calibri" w:eastAsia="Times New Roman" w:hAnsi="Calibri" w:cs="Calibri"/>
        </w:rPr>
        <w:t>in an attempt to</w:t>
      </w:r>
      <w:proofErr w:type="gramEnd"/>
      <w:r w:rsidR="00190A48" w:rsidRPr="005A5CDE">
        <w:rPr>
          <w:rFonts w:ascii="Calibri" w:eastAsia="Times New Roman" w:hAnsi="Calibri" w:cs="Calibri"/>
        </w:rPr>
        <w:t xml:space="preserve"> identify items that contain private information. Depending on the nature of the private information and the preferences of the </w:t>
      </w:r>
      <w:r w:rsidR="00EE56D8">
        <w:rPr>
          <w:rFonts w:ascii="Calibri" w:eastAsia="Times New Roman" w:hAnsi="Calibri" w:cs="Calibri"/>
        </w:rPr>
        <w:t>D</w:t>
      </w:r>
      <w:r w:rsidR="00190A48" w:rsidRPr="005A5CDE">
        <w:rPr>
          <w:rFonts w:ascii="Calibri" w:eastAsia="Times New Roman" w:hAnsi="Calibri" w:cs="Calibri"/>
        </w:rPr>
        <w:t xml:space="preserve">onor, private information will be </w:t>
      </w:r>
      <w:r w:rsidR="00190A48" w:rsidRPr="00612D18">
        <w:rPr>
          <w:rFonts w:ascii="Calibri" w:eastAsia="Times New Roman" w:hAnsi="Calibri" w:cs="Calibri"/>
          <w:color w:val="000000" w:themeColor="text1"/>
          <w:rPrChange w:id="0" w:author="Earles, Phyllis" w:date="2024-02-08T15:15:00Z">
            <w:rPr>
              <w:rFonts w:ascii="Calibri" w:eastAsia="Times New Roman" w:hAnsi="Calibri" w:cs="Calibri"/>
            </w:rPr>
          </w:rPrChange>
        </w:rPr>
        <w:t>destroyed</w:t>
      </w:r>
      <w:ins w:id="1" w:author="Olaka, Musa" w:date="2024-02-08T14:39:00Z">
        <w:r w:rsidR="00B23A6E" w:rsidRPr="00612D18">
          <w:rPr>
            <w:rFonts w:ascii="Calibri" w:eastAsia="Times New Roman" w:hAnsi="Calibri" w:cs="Calibri"/>
            <w:color w:val="000000" w:themeColor="text1"/>
            <w:rPrChange w:id="2" w:author="Earles, Phyllis" w:date="2024-02-08T15:15:00Z">
              <w:rPr>
                <w:rFonts w:ascii="Calibri" w:eastAsia="Times New Roman" w:hAnsi="Calibri" w:cs="Calibri"/>
              </w:rPr>
            </w:rPrChange>
          </w:rPr>
          <w:t xml:space="preserve"> or redacted</w:t>
        </w:r>
      </w:ins>
      <w:del w:id="3" w:author="Olaka, Musa" w:date="2024-02-08T14:39:00Z">
        <w:r w:rsidR="007F7CE5" w:rsidRPr="00612D18" w:rsidDel="00B23A6E">
          <w:rPr>
            <w:rFonts w:ascii="Calibri" w:eastAsia="Times New Roman" w:hAnsi="Calibri" w:cs="Calibri"/>
            <w:color w:val="000000" w:themeColor="text1"/>
            <w:rPrChange w:id="4" w:author="Earles, Phyllis" w:date="2024-02-08T15:15:00Z">
              <w:rPr>
                <w:rFonts w:ascii="Calibri" w:eastAsia="Times New Roman" w:hAnsi="Calibri" w:cs="Calibri"/>
              </w:rPr>
            </w:rPrChange>
          </w:rPr>
          <w:delText xml:space="preserve"> </w:delText>
        </w:r>
      </w:del>
      <w:r w:rsidR="00190A48" w:rsidRPr="00612D18">
        <w:rPr>
          <w:rFonts w:ascii="Calibri" w:eastAsia="Times New Roman" w:hAnsi="Calibri" w:cs="Calibri"/>
          <w:color w:val="000000" w:themeColor="text1"/>
          <w:rPrChange w:id="5" w:author="Earles, Phyllis" w:date="2024-02-08T15:15:00Z">
            <w:rPr>
              <w:rFonts w:ascii="Calibri" w:eastAsia="Times New Roman" w:hAnsi="Calibri" w:cs="Calibri"/>
            </w:rPr>
          </w:rPrChange>
        </w:rPr>
        <w:t xml:space="preserve"> according </w:t>
      </w:r>
      <w:r w:rsidR="00190A48" w:rsidRPr="005A5CDE">
        <w:rPr>
          <w:rFonts w:ascii="Calibri" w:eastAsia="Times New Roman" w:hAnsi="Calibri" w:cs="Calibri"/>
        </w:rPr>
        <w:t>to best practices or stored separate from publicly accessible portions of the collection. Please indicate below your awareness of materials that may contain sensitive information</w:t>
      </w:r>
      <w:r w:rsidR="00EE56D8">
        <w:rPr>
          <w:rFonts w:ascii="Calibri" w:eastAsia="Times New Roman" w:hAnsi="Calibri" w:cs="Calibri"/>
        </w:rPr>
        <w:t xml:space="preserve"> (electronic or otherwise)</w:t>
      </w:r>
      <w:r w:rsidR="00190A48" w:rsidRPr="005A5CDE">
        <w:rPr>
          <w:rFonts w:ascii="Calibri" w:eastAsia="Times New Roman" w:hAnsi="Calibri" w:cs="Calibri"/>
        </w:rPr>
        <w:t xml:space="preserve">. </w:t>
      </w:r>
    </w:p>
    <w:p w14:paraId="73FD0845" w14:textId="77777777" w:rsidR="005A5CDE" w:rsidRPr="005A5CDE" w:rsidRDefault="005A5CDE" w:rsidP="005A5CDE">
      <w:pPr>
        <w:ind w:firstLine="720"/>
        <w:rPr>
          <w:rFonts w:ascii="Calibri" w:eastAsia="Times New Roman" w:hAnsi="Calibri" w:cs="Calibri"/>
        </w:rPr>
      </w:pPr>
    </w:p>
    <w:p w14:paraId="2EE41446" w14:textId="0FDB5D4C" w:rsidR="00B10943" w:rsidRPr="00E62324" w:rsidRDefault="00190A48" w:rsidP="00E7562E">
      <w:pPr>
        <w:pStyle w:val="ListParagraph"/>
        <w:spacing w:line="276" w:lineRule="auto"/>
        <w:rPr>
          <w:rFonts w:ascii="Calibri" w:eastAsia="Times New Roman" w:hAnsi="Calibri" w:cs="Calibri"/>
        </w:rPr>
      </w:pPr>
      <w:r w:rsidRPr="00E62324">
        <w:rPr>
          <w:rFonts w:ascii="Calibri" w:eastAsia="Times New Roman" w:hAnsi="Calibri" w:cs="Calibri"/>
        </w:rPr>
        <w:t>___ To the best of my knowledge, these materials do not contain sensitive information</w:t>
      </w:r>
      <w:r w:rsidR="00EE56D8">
        <w:rPr>
          <w:rFonts w:ascii="Calibri" w:eastAsia="Times New Roman" w:hAnsi="Calibri" w:cs="Calibri"/>
        </w:rPr>
        <w:t xml:space="preserve"> (electronic or otherwise)</w:t>
      </w:r>
      <w:r w:rsidRPr="00E62324">
        <w:rPr>
          <w:rFonts w:ascii="Calibri" w:eastAsia="Times New Roman" w:hAnsi="Calibri" w:cs="Calibri"/>
        </w:rPr>
        <w:t xml:space="preserve">. </w:t>
      </w:r>
    </w:p>
    <w:p w14:paraId="684C276F" w14:textId="70A8AC23" w:rsidR="008F4BF5" w:rsidRPr="00E7562E" w:rsidRDefault="00190A48" w:rsidP="00E7562E">
      <w:pPr>
        <w:pStyle w:val="ListParagraph"/>
        <w:spacing w:line="276" w:lineRule="auto"/>
        <w:rPr>
          <w:rFonts w:ascii="Calibri" w:eastAsia="Times New Roman" w:hAnsi="Calibri" w:cs="Calibri"/>
          <w:b/>
        </w:rPr>
      </w:pPr>
      <w:r w:rsidRPr="00E7562E">
        <w:rPr>
          <w:rFonts w:ascii="Calibri" w:eastAsia="Times New Roman" w:hAnsi="Calibri" w:cs="Calibri"/>
          <w:b/>
        </w:rPr>
        <w:t xml:space="preserve">OR </w:t>
      </w:r>
    </w:p>
    <w:p w14:paraId="0BDE973E" w14:textId="3E50A1FD" w:rsidR="00E62324" w:rsidRPr="00E62324" w:rsidRDefault="00190A48" w:rsidP="00E7562E">
      <w:pPr>
        <w:pStyle w:val="ListParagraph"/>
        <w:spacing w:line="276" w:lineRule="auto"/>
        <w:rPr>
          <w:rFonts w:ascii="Calibri" w:eastAsia="Times New Roman" w:hAnsi="Calibri" w:cs="Calibri"/>
        </w:rPr>
      </w:pPr>
      <w:r w:rsidRPr="00E62324">
        <w:rPr>
          <w:rFonts w:ascii="Calibri" w:eastAsia="Times New Roman" w:hAnsi="Calibri" w:cs="Calibri"/>
        </w:rPr>
        <w:t>___ I beli</w:t>
      </w:r>
      <w:r w:rsidR="007970F2">
        <w:rPr>
          <w:rFonts w:ascii="Calibri" w:eastAsia="Times New Roman" w:hAnsi="Calibri" w:cs="Calibri"/>
        </w:rPr>
        <w:t>e</w:t>
      </w:r>
      <w:r w:rsidRPr="00E62324">
        <w:rPr>
          <w:rFonts w:ascii="Calibri" w:eastAsia="Times New Roman" w:hAnsi="Calibri" w:cs="Calibri"/>
        </w:rPr>
        <w:t>ve that the materials may contain private or sensitive information such as:</w:t>
      </w:r>
    </w:p>
    <w:p w14:paraId="46BF7B13" w14:textId="1FD9D273" w:rsidR="0066369A" w:rsidRPr="0066369A" w:rsidRDefault="00190A48" w:rsidP="00E7562E">
      <w:pPr>
        <w:pStyle w:val="ListParagraph"/>
        <w:spacing w:line="276" w:lineRule="auto"/>
        <w:rPr>
          <w:rFonts w:ascii="Calibri" w:eastAsia="Times New Roman" w:hAnsi="Calibri" w:cs="Calibri"/>
        </w:rPr>
      </w:pPr>
      <w:r w:rsidRPr="00E62324">
        <w:rPr>
          <w:rFonts w:ascii="Calibri" w:eastAsia="Times New Roman" w:hAnsi="Calibri" w:cs="Calibri"/>
        </w:rPr>
        <w:t xml:space="preserve">___ Social Security numbers </w:t>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r>
      <w:r w:rsidR="00187F7C">
        <w:rPr>
          <w:rFonts w:ascii="Calibri" w:eastAsia="Times New Roman" w:hAnsi="Calibri" w:cs="Calibri"/>
        </w:rPr>
        <w:t>_</w:t>
      </w:r>
      <w:r w:rsidR="0066369A">
        <w:rPr>
          <w:rFonts w:ascii="Calibri" w:eastAsia="Times New Roman" w:hAnsi="Calibri" w:cs="Calibri"/>
        </w:rPr>
        <w:t>__Counseling records</w:t>
      </w:r>
    </w:p>
    <w:p w14:paraId="02D66758" w14:textId="6A7416C3" w:rsidR="00B10943" w:rsidRPr="00E62324" w:rsidRDefault="00190A48" w:rsidP="00E7562E">
      <w:pPr>
        <w:pStyle w:val="ListParagraph"/>
        <w:spacing w:line="276" w:lineRule="auto"/>
        <w:rPr>
          <w:rFonts w:ascii="Calibri" w:eastAsia="Times New Roman" w:hAnsi="Calibri" w:cs="Calibri"/>
        </w:rPr>
      </w:pPr>
      <w:r w:rsidRPr="00E62324">
        <w:rPr>
          <w:rFonts w:ascii="Calibri" w:eastAsia="Times New Roman" w:hAnsi="Calibri" w:cs="Calibri"/>
        </w:rPr>
        <w:t>___ Passwords or PINs</w:t>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t>___Student records</w:t>
      </w:r>
    </w:p>
    <w:p w14:paraId="276E4A8A" w14:textId="6C81803E" w:rsidR="00B10943" w:rsidRPr="00E62324" w:rsidRDefault="00190A48" w:rsidP="00E7562E">
      <w:pPr>
        <w:pStyle w:val="ListParagraph"/>
        <w:spacing w:line="276" w:lineRule="auto"/>
        <w:rPr>
          <w:rFonts w:ascii="Calibri" w:eastAsia="Times New Roman" w:hAnsi="Calibri" w:cs="Calibri"/>
        </w:rPr>
      </w:pPr>
      <w:r w:rsidRPr="00E62324">
        <w:rPr>
          <w:rFonts w:ascii="Calibri" w:eastAsia="Times New Roman" w:hAnsi="Calibri" w:cs="Calibri"/>
        </w:rPr>
        <w:t xml:space="preserve">___ Credit card numbers </w:t>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t>___Employment Records</w:t>
      </w:r>
    </w:p>
    <w:p w14:paraId="074596E9" w14:textId="4828D6A3" w:rsidR="00B10943" w:rsidRDefault="00190A48" w:rsidP="00E7562E">
      <w:pPr>
        <w:pStyle w:val="ListParagraph"/>
        <w:spacing w:line="276" w:lineRule="auto"/>
        <w:rPr>
          <w:rFonts w:ascii="Calibri" w:eastAsia="Times New Roman" w:hAnsi="Calibri" w:cs="Calibri"/>
        </w:rPr>
      </w:pPr>
      <w:r w:rsidRPr="00E62324">
        <w:rPr>
          <w:rFonts w:ascii="Calibri" w:eastAsia="Times New Roman" w:hAnsi="Calibri" w:cs="Calibri"/>
        </w:rPr>
        <w:t xml:space="preserve">___ Financial records </w:t>
      </w:r>
      <w:r w:rsidR="0066369A">
        <w:rPr>
          <w:rFonts w:ascii="Calibri" w:eastAsia="Times New Roman" w:hAnsi="Calibri" w:cs="Calibri"/>
        </w:rPr>
        <w:t>(such as bank accounts and tax forms)</w:t>
      </w:r>
    </w:p>
    <w:p w14:paraId="0CBC9CBB" w14:textId="5F4B90AF" w:rsidR="00B10943" w:rsidRPr="00E62324" w:rsidRDefault="00190A48" w:rsidP="0066369A">
      <w:pPr>
        <w:pStyle w:val="ListParagraph"/>
        <w:spacing w:line="360" w:lineRule="auto"/>
        <w:rPr>
          <w:rFonts w:ascii="Calibri" w:eastAsia="Times New Roman" w:hAnsi="Calibri" w:cs="Calibri"/>
        </w:rPr>
      </w:pPr>
      <w:r w:rsidRPr="00E62324">
        <w:rPr>
          <w:rFonts w:ascii="Calibri" w:eastAsia="Times New Roman" w:hAnsi="Calibri" w:cs="Calibri"/>
        </w:rPr>
        <w:t>___ Medical records</w:t>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r>
      <w:r w:rsidR="0066369A">
        <w:rPr>
          <w:rFonts w:ascii="Calibri" w:eastAsia="Times New Roman" w:hAnsi="Calibri" w:cs="Calibri"/>
        </w:rPr>
        <w:tab/>
      </w:r>
    </w:p>
    <w:p w14:paraId="26A909F1" w14:textId="553FF40C" w:rsidR="00B10943" w:rsidRPr="00E62324" w:rsidRDefault="00190A48" w:rsidP="00E62324">
      <w:pPr>
        <w:pStyle w:val="ListParagraph"/>
        <w:spacing w:line="360" w:lineRule="auto"/>
        <w:rPr>
          <w:rFonts w:ascii="Calibri" w:eastAsia="Times New Roman" w:hAnsi="Calibri" w:cs="Calibri"/>
        </w:rPr>
      </w:pPr>
      <w:r w:rsidRPr="00E62324">
        <w:rPr>
          <w:rFonts w:ascii="Calibri" w:eastAsia="Times New Roman" w:hAnsi="Calibri" w:cs="Calibri"/>
        </w:rPr>
        <w:t>___ Licensed or pirated software</w:t>
      </w:r>
    </w:p>
    <w:p w14:paraId="197A4D37" w14:textId="1182506C" w:rsidR="00B10943" w:rsidRPr="00E62324" w:rsidRDefault="00190A48" w:rsidP="00E62324">
      <w:pPr>
        <w:pStyle w:val="ListParagraph"/>
        <w:spacing w:line="360" w:lineRule="auto"/>
        <w:rPr>
          <w:rFonts w:ascii="Calibri" w:eastAsia="Times New Roman" w:hAnsi="Calibri" w:cs="Calibri"/>
        </w:rPr>
      </w:pPr>
      <w:r w:rsidRPr="00E62324">
        <w:rPr>
          <w:rFonts w:ascii="Calibri" w:eastAsia="Times New Roman" w:hAnsi="Calibri" w:cs="Calibri"/>
        </w:rPr>
        <w:t xml:space="preserve">___ Personal contact information </w:t>
      </w:r>
    </w:p>
    <w:p w14:paraId="4F677942" w14:textId="0D389918" w:rsidR="00B10943" w:rsidRDefault="00190A48" w:rsidP="00E62324">
      <w:pPr>
        <w:pStyle w:val="ListParagraph"/>
        <w:spacing w:line="360" w:lineRule="auto"/>
        <w:rPr>
          <w:rFonts w:ascii="Calibri" w:eastAsia="Times New Roman" w:hAnsi="Calibri" w:cs="Calibri"/>
        </w:rPr>
      </w:pPr>
      <w:r w:rsidRPr="00E62324">
        <w:rPr>
          <w:rFonts w:ascii="Calibri" w:eastAsia="Times New Roman" w:hAnsi="Calibri" w:cs="Calibri"/>
        </w:rPr>
        <w:t>___Handwritten signatures</w:t>
      </w:r>
    </w:p>
    <w:p w14:paraId="3805482D" w14:textId="2D28A747" w:rsidR="0066369A" w:rsidRDefault="0066369A" w:rsidP="0066369A">
      <w:pPr>
        <w:pStyle w:val="ListParagraph"/>
        <w:spacing w:line="360" w:lineRule="auto"/>
        <w:rPr>
          <w:rFonts w:ascii="Calibri" w:eastAsia="Times New Roman" w:hAnsi="Calibri" w:cs="Calibri"/>
        </w:rPr>
      </w:pPr>
      <w:r>
        <w:rPr>
          <w:rFonts w:ascii="Calibri" w:eastAsia="Times New Roman" w:hAnsi="Calibri" w:cs="Calibri"/>
        </w:rPr>
        <w:t xml:space="preserve">___Materials covered by attorney-client privilege </w:t>
      </w:r>
    </w:p>
    <w:p w14:paraId="032540B4" w14:textId="2B1D6A25" w:rsidR="0066369A" w:rsidRPr="00E62324" w:rsidRDefault="0066369A" w:rsidP="002E73E3">
      <w:pPr>
        <w:pStyle w:val="ListParagraph"/>
        <w:tabs>
          <w:tab w:val="left" w:pos="810"/>
          <w:tab w:val="left" w:pos="5426"/>
        </w:tabs>
        <w:spacing w:line="360" w:lineRule="auto"/>
        <w:rPr>
          <w:rFonts w:ascii="Calibri" w:eastAsia="Times New Roman" w:hAnsi="Calibri" w:cs="Calibri"/>
        </w:rPr>
      </w:pPr>
      <w:r>
        <w:rPr>
          <w:rFonts w:ascii="Calibri" w:eastAsia="Times New Roman" w:hAnsi="Calibri" w:cs="Calibri"/>
        </w:rPr>
        <w:lastRenderedPageBreak/>
        <w:t>__</w:t>
      </w:r>
      <w:r w:rsidR="00AF7E44">
        <w:rPr>
          <w:rFonts w:ascii="Calibri" w:eastAsia="Times New Roman" w:hAnsi="Calibri" w:cs="Calibri"/>
        </w:rPr>
        <w:t>_</w:t>
      </w:r>
      <w:r w:rsidR="00187F7C">
        <w:rPr>
          <w:rFonts w:ascii="Calibri" w:eastAsia="Times New Roman" w:hAnsi="Calibri" w:cs="Calibri"/>
        </w:rPr>
        <w:t>R</w:t>
      </w:r>
      <w:r>
        <w:rPr>
          <w:rFonts w:ascii="Calibri" w:eastAsia="Times New Roman" w:hAnsi="Calibri" w:cs="Calibri"/>
        </w:rPr>
        <w:t>esearch data related to human subjects</w:t>
      </w:r>
      <w:r>
        <w:rPr>
          <w:rFonts w:ascii="Calibri" w:eastAsia="Times New Roman" w:hAnsi="Calibri" w:cs="Calibri"/>
        </w:rPr>
        <w:tab/>
      </w:r>
      <w:r w:rsidR="002E73E3">
        <w:rPr>
          <w:rFonts w:ascii="Calibri" w:eastAsia="Times New Roman" w:hAnsi="Calibri" w:cs="Calibri"/>
        </w:rPr>
        <w:tab/>
      </w:r>
      <w:r>
        <w:rPr>
          <w:rFonts w:ascii="Calibri" w:eastAsia="Times New Roman" w:hAnsi="Calibri" w:cs="Calibri"/>
        </w:rPr>
        <w:t xml:space="preserve"> </w:t>
      </w:r>
    </w:p>
    <w:p w14:paraId="55D06D7D" w14:textId="5C053AB0" w:rsidR="0066369A" w:rsidRPr="008C25CD" w:rsidRDefault="0066369A" w:rsidP="008C25CD">
      <w:pPr>
        <w:pStyle w:val="ListParagraph"/>
        <w:spacing w:line="360" w:lineRule="auto"/>
        <w:rPr>
          <w:rFonts w:ascii="Calibri" w:eastAsia="Times New Roman" w:hAnsi="Calibri" w:cs="Calibri"/>
        </w:rPr>
      </w:pPr>
      <w:r>
        <w:rPr>
          <w:rFonts w:ascii="Calibri" w:eastAsia="Times New Roman" w:hAnsi="Calibri" w:cs="Calibri"/>
        </w:rPr>
        <w:t>___Federally classified or restricted materials</w:t>
      </w:r>
    </w:p>
    <w:p w14:paraId="6C9A52E9" w14:textId="2D767B56" w:rsidR="00190A48" w:rsidRPr="00E62324" w:rsidRDefault="00B615A3" w:rsidP="00AF7E44">
      <w:pPr>
        <w:pStyle w:val="ListParagraph"/>
        <w:tabs>
          <w:tab w:val="left" w:pos="9270"/>
        </w:tabs>
        <w:spacing w:line="360" w:lineRule="auto"/>
        <w:rPr>
          <w:rFonts w:ascii="Calibri" w:eastAsia="Times New Roman" w:hAnsi="Calibri" w:cs="Calibri"/>
        </w:rPr>
      </w:pPr>
      <w:r>
        <w:rPr>
          <w:rFonts w:ascii="Calibri" w:eastAsia="Times New Roman" w:hAnsi="Calibri" w:cs="Calibri"/>
        </w:rPr>
        <w:t>_</w:t>
      </w:r>
      <w:r w:rsidR="00190A48" w:rsidRPr="00E62324">
        <w:rPr>
          <w:rFonts w:ascii="Calibri" w:eastAsia="Times New Roman" w:hAnsi="Calibri" w:cs="Calibri"/>
        </w:rPr>
        <w:t>__Other materials that have specific privacy concerns; please specify: ______________________________________________________________________</w:t>
      </w:r>
    </w:p>
    <w:p w14:paraId="1A99BAF2" w14:textId="77777777" w:rsidR="007476DC" w:rsidRDefault="007476DC" w:rsidP="007476DC">
      <w:pPr>
        <w:rPr>
          <w:b/>
        </w:rPr>
      </w:pPr>
      <w:r w:rsidRPr="00753911">
        <w:rPr>
          <w:b/>
        </w:rPr>
        <w:t>Appraisal</w:t>
      </w:r>
      <w:r>
        <w:rPr>
          <w:b/>
        </w:rPr>
        <w:t xml:space="preserve">  </w:t>
      </w:r>
    </w:p>
    <w:p w14:paraId="16A5995A" w14:textId="77777777" w:rsidR="007476DC" w:rsidRPr="00753911" w:rsidRDefault="007476DC" w:rsidP="007476DC">
      <w:r w:rsidRPr="00753911">
        <w:t>Donations are tax deductible to the extent provided by law. Library Staff cannot</w:t>
      </w:r>
      <w:r>
        <w:t xml:space="preserve"> </w:t>
      </w:r>
      <w:r w:rsidRPr="00753911">
        <w:t>place a value on donated items but upon request will provide a donation slip at</w:t>
      </w:r>
      <w:r>
        <w:t xml:space="preserve"> </w:t>
      </w:r>
      <w:r w:rsidRPr="00753911">
        <w:t>time of intake of items. IT IS THE RESPONSIBILITY OF THE DONOR TO</w:t>
      </w:r>
      <w:r>
        <w:t xml:space="preserve"> </w:t>
      </w:r>
      <w:r w:rsidRPr="00753911">
        <w:t>DETERMINE THE TAX IMPLICATIONS OF A DONATION.</w:t>
      </w:r>
    </w:p>
    <w:p w14:paraId="7F236C4A" w14:textId="6DE2F90B" w:rsidR="00E656BE" w:rsidRDefault="00E656BE" w:rsidP="00717FF8"/>
    <w:p w14:paraId="5FA32A2C" w14:textId="51A7C69A" w:rsidR="00E656BE" w:rsidRPr="00656848" w:rsidRDefault="00B37C42" w:rsidP="00717FF8">
      <w:pPr>
        <w:rPr>
          <w:b/>
          <w:bCs/>
        </w:rPr>
      </w:pPr>
      <w:r w:rsidRPr="00656848">
        <w:rPr>
          <w:b/>
          <w:bCs/>
        </w:rPr>
        <w:t>Credit</w:t>
      </w:r>
    </w:p>
    <w:p w14:paraId="452BE351" w14:textId="53BFF3E4" w:rsidR="00AE57C5" w:rsidRDefault="00AE57C5" w:rsidP="00AE57C5">
      <w:pPr>
        <w:pStyle w:val="ListParagraph"/>
        <w:numPr>
          <w:ilvl w:val="0"/>
          <w:numId w:val="3"/>
        </w:numPr>
      </w:pPr>
      <w:r>
        <w:t>When Donor’s gift is exhibit</w:t>
      </w:r>
      <w:r w:rsidR="00EE56D8">
        <w:t>ed</w:t>
      </w:r>
      <w:r>
        <w:t>, lent, or published, it will be credited as follows:</w:t>
      </w:r>
    </w:p>
    <w:p w14:paraId="43844AA3" w14:textId="511E1A4D" w:rsidR="00AE57C5" w:rsidRDefault="00AE57C5" w:rsidP="00AE57C5">
      <w:pPr>
        <w:ind w:firstLine="720"/>
      </w:pPr>
      <w:r>
        <w:t>Gift of _______________________________</w:t>
      </w:r>
      <w:r w:rsidR="00702A33">
        <w:t>________________________________</w:t>
      </w:r>
      <w:r w:rsidR="00AF7E44">
        <w:t>_</w:t>
      </w:r>
    </w:p>
    <w:p w14:paraId="5B456E83" w14:textId="4EE6C49D" w:rsidR="00AE57C5" w:rsidRDefault="00AE57C5" w:rsidP="00187F7C">
      <w:pPr>
        <w:pStyle w:val="ListParagraph"/>
        <w:numPr>
          <w:ilvl w:val="0"/>
          <w:numId w:val="3"/>
        </w:numPr>
        <w:tabs>
          <w:tab w:val="left" w:pos="9270"/>
        </w:tabs>
      </w:pPr>
      <w:r>
        <w:t xml:space="preserve">If this wording is not satisfactory, please print the desired acknowledgement below: </w:t>
      </w:r>
    </w:p>
    <w:p w14:paraId="0611A151" w14:textId="0AE3DE22" w:rsidR="00AE57C5" w:rsidRDefault="00AE57C5" w:rsidP="00AE57C5">
      <w:pPr>
        <w:ind w:left="720"/>
      </w:pPr>
      <w:r>
        <w:t>_____________________________________________________________________</w:t>
      </w:r>
      <w:r w:rsidR="00AF7E44">
        <w:t>_</w:t>
      </w:r>
    </w:p>
    <w:p w14:paraId="18139A74" w14:textId="1855C34D" w:rsidR="00AE57C5" w:rsidRDefault="00AE57C5" w:rsidP="00AE57C5">
      <w:pPr>
        <w:pStyle w:val="ListParagraph"/>
        <w:numPr>
          <w:ilvl w:val="0"/>
          <w:numId w:val="3"/>
        </w:numPr>
      </w:pPr>
      <w:r>
        <w:t>The source of this gift should remain confidential; please acknowledge this gift to the public as: “Anonymous gift”</w:t>
      </w:r>
    </w:p>
    <w:p w14:paraId="2D32204A" w14:textId="147A2F33" w:rsidR="0099627A" w:rsidRDefault="0099627A" w:rsidP="0099627A"/>
    <w:p w14:paraId="2E71678F" w14:textId="03A9F907" w:rsidR="0099627A" w:rsidRDefault="0099627A" w:rsidP="0099627A">
      <w:pPr>
        <w:rPr>
          <w:b/>
          <w:bCs/>
        </w:rPr>
      </w:pPr>
      <w:r w:rsidRPr="0099627A">
        <w:rPr>
          <w:b/>
          <w:bCs/>
        </w:rPr>
        <w:t>Materials and Media Not Retained</w:t>
      </w:r>
    </w:p>
    <w:p w14:paraId="4789E287" w14:textId="0FF62C71" w:rsidR="0099627A" w:rsidRDefault="0099627A" w:rsidP="0099627A">
      <w:proofErr w:type="gramStart"/>
      <w:r>
        <w:t>In the event that</w:t>
      </w:r>
      <w:proofErr w:type="gramEnd"/>
      <w:r>
        <w:t xml:space="preserve"> the </w:t>
      </w:r>
      <w:r w:rsidR="00A67496">
        <w:t>PRAIRIE VIEW A&amp;M UNIVERSITY</w:t>
      </w:r>
      <w:r>
        <w:t xml:space="preserve"> located duplicative materials within the collection </w:t>
      </w:r>
      <w:r w:rsidR="0004036F">
        <w:t xml:space="preserve">or materials that are not of enduring research value, the </w:t>
      </w:r>
      <w:r w:rsidR="00A67496">
        <w:t>PRAIRIE VIEW A&amp;M UNIVERSITY</w:t>
      </w:r>
      <w:r w:rsidR="0004036F">
        <w:t xml:space="preserve"> will remove, discard, and/or </w:t>
      </w:r>
      <w:r w:rsidR="00DD3C1E">
        <w:t>destroy</w:t>
      </w:r>
      <w:r w:rsidR="0004036F">
        <w:t xml:space="preserve"> said materials. </w:t>
      </w:r>
    </w:p>
    <w:p w14:paraId="48E5F2AC" w14:textId="389B8A66" w:rsidR="00743472" w:rsidRDefault="00743472" w:rsidP="0099627A"/>
    <w:p w14:paraId="266C8F55" w14:textId="2A442B53" w:rsidR="00743472" w:rsidRDefault="00743472" w:rsidP="00743472">
      <w:r>
        <w:t xml:space="preserve">If the </w:t>
      </w:r>
      <w:r w:rsidR="00A67496">
        <w:t>PRAIRIE VIEW A&amp;M UNIVERSITY</w:t>
      </w:r>
      <w:r>
        <w:t xml:space="preserve"> decides not to retain computer hardware or media carrier(s) on which materials are stored, the </w:t>
      </w:r>
      <w:r w:rsidR="00A67496">
        <w:t>PRAIRIE VIEW A&amp;M UNIVERSITY</w:t>
      </w:r>
      <w:r>
        <w:t xml:space="preserve"> may securely remove</w:t>
      </w:r>
      <w:r w:rsidR="00EE56D8">
        <w:t>, discard,</w:t>
      </w:r>
      <w:r>
        <w:t xml:space="preserve"> and/or destroy the hardware or media carriers if the Donor does not wish to have them returned after the content has been migrated to new media and verified. If the donor can no longer be contacted, the </w:t>
      </w:r>
      <w:r w:rsidR="00A67496">
        <w:t>PRAIRIE VIEW A&amp;M UNIVERSITY</w:t>
      </w:r>
      <w:r>
        <w:t xml:space="preserve"> will securely remove</w:t>
      </w:r>
      <w:r w:rsidR="00EE56D8">
        <w:t>, discard, and</w:t>
      </w:r>
      <w:r>
        <w:t xml:space="preserve">/or destroy the hardware or media carriers. </w:t>
      </w:r>
    </w:p>
    <w:p w14:paraId="7EF81752" w14:textId="0EA3B15C" w:rsidR="00EE56D8" w:rsidRDefault="00EE56D8" w:rsidP="00743472"/>
    <w:p w14:paraId="38D7C09B" w14:textId="4E54785D" w:rsidR="00EE56D8" w:rsidRDefault="00EE56D8" w:rsidP="00EE56D8">
      <w:pPr>
        <w:pStyle w:val="ListParagraph"/>
        <w:numPr>
          <w:ilvl w:val="0"/>
          <w:numId w:val="3"/>
        </w:numPr>
      </w:pPr>
      <w:r>
        <w:t xml:space="preserve">Donor wants media carriers or hardware returned. </w:t>
      </w:r>
    </w:p>
    <w:p w14:paraId="7014D1FF" w14:textId="59369632" w:rsidR="000B7C1C" w:rsidRDefault="00EE56D8" w:rsidP="00075195">
      <w:pPr>
        <w:pStyle w:val="ListParagraph"/>
        <w:numPr>
          <w:ilvl w:val="0"/>
          <w:numId w:val="3"/>
        </w:numPr>
      </w:pPr>
      <w:r>
        <w:t>Donor DOES NOT want media carriers or hardware returned</w:t>
      </w:r>
    </w:p>
    <w:p w14:paraId="50BFB3B8" w14:textId="3A7DFEE7" w:rsidR="00753911" w:rsidRPr="00753911" w:rsidRDefault="00753911" w:rsidP="00753911">
      <w:pPr>
        <w:rPr>
          <w:b/>
        </w:rPr>
      </w:pPr>
      <w:r>
        <w:rPr>
          <w:b/>
        </w:rPr>
        <w:t xml:space="preserve"> </w:t>
      </w:r>
    </w:p>
    <w:p w14:paraId="63150780" w14:textId="4797E255" w:rsidR="000B7C1C" w:rsidRDefault="007970F2" w:rsidP="00743472">
      <w:r>
        <w:t xml:space="preserve">Any changes or updates to contact information is the responsibility of the donor and must be made to the </w:t>
      </w:r>
      <w:r w:rsidR="00A67496">
        <w:t>PRAIRIE VIEW A&amp;M UNIVERSITY</w:t>
      </w:r>
      <w:r>
        <w:t xml:space="preserve"> in writing. </w:t>
      </w:r>
    </w:p>
    <w:p w14:paraId="468D388A" w14:textId="32BEE55E" w:rsidR="000B7C1C" w:rsidRDefault="000B7C1C" w:rsidP="00743472"/>
    <w:p w14:paraId="69102059" w14:textId="2C107360" w:rsidR="000B7C1C" w:rsidRDefault="000B7C1C" w:rsidP="000B7C1C">
      <w:r>
        <w:t>Donor’s Signature ________________________________________________Date___________</w:t>
      </w:r>
    </w:p>
    <w:p w14:paraId="52682934" w14:textId="01019905" w:rsidR="000B7C1C" w:rsidRDefault="000B7C1C" w:rsidP="00743472"/>
    <w:p w14:paraId="35580239" w14:textId="0E26E6F2" w:rsidR="000B7C1C" w:rsidRDefault="000B7C1C" w:rsidP="00743472">
      <w:r>
        <w:t>Donor’s Name (Printed) __________________________________________________________</w:t>
      </w:r>
    </w:p>
    <w:p w14:paraId="057686D1" w14:textId="5DE0E031" w:rsidR="000B7C1C" w:rsidRDefault="000B7C1C" w:rsidP="00743472"/>
    <w:p w14:paraId="170596BD" w14:textId="3116EA91" w:rsidR="000B7C1C" w:rsidRDefault="000B7C1C" w:rsidP="00743472">
      <w:r>
        <w:t>If donor is a married person, both donor and their spouse must sign)</w:t>
      </w:r>
    </w:p>
    <w:p w14:paraId="4933F850" w14:textId="4F2C357B" w:rsidR="000B7C1C" w:rsidRDefault="000B7C1C" w:rsidP="00743472">
      <w:r>
        <w:lastRenderedPageBreak/>
        <w:t xml:space="preserve">Spouse of Donor’s </w:t>
      </w:r>
      <w:proofErr w:type="spellStart"/>
      <w:r>
        <w:t>Signature_______________________________________Date</w:t>
      </w:r>
      <w:proofErr w:type="spellEnd"/>
      <w:r>
        <w:t>____________</w:t>
      </w:r>
    </w:p>
    <w:p w14:paraId="560145E8" w14:textId="77777777" w:rsidR="000B7C1C" w:rsidRDefault="000B7C1C" w:rsidP="00743472"/>
    <w:p w14:paraId="0B56F697" w14:textId="3E30B9D1" w:rsidR="000B7C1C" w:rsidRDefault="000B7C1C" w:rsidP="00743472">
      <w:r>
        <w:t>Spouse of Donor’s Name (Printed)__________________________________________________</w:t>
      </w:r>
    </w:p>
    <w:p w14:paraId="6E556A6E" w14:textId="77777777" w:rsidR="000B7C1C" w:rsidRDefault="000B7C1C" w:rsidP="00743472"/>
    <w:p w14:paraId="7C8325FD" w14:textId="77777777" w:rsidR="0036124A" w:rsidRDefault="0036124A" w:rsidP="00743472"/>
    <w:p w14:paraId="5A4678CF" w14:textId="1336B833" w:rsidR="000B7C1C" w:rsidRDefault="000B7C1C" w:rsidP="0036124A">
      <w:pPr>
        <w:tabs>
          <w:tab w:val="left" w:pos="9270"/>
        </w:tabs>
      </w:pPr>
      <w:r>
        <w:t>Mailing Address_______________________________________________________________</w:t>
      </w:r>
      <w:r w:rsidR="0036124A">
        <w:t>_</w:t>
      </w:r>
      <w:r>
        <w:t>_</w:t>
      </w:r>
    </w:p>
    <w:p w14:paraId="3A797A06" w14:textId="154974DF" w:rsidR="000B7C1C" w:rsidRDefault="000B7C1C" w:rsidP="0036124A">
      <w:pPr>
        <w:tabs>
          <w:tab w:val="left" w:pos="9270"/>
        </w:tabs>
      </w:pPr>
      <w:r>
        <w:tab/>
      </w:r>
      <w:r>
        <w:tab/>
      </w:r>
    </w:p>
    <w:p w14:paraId="08CFF7C1" w14:textId="35453BB1" w:rsidR="000B7C1C" w:rsidRDefault="000B7C1C" w:rsidP="0036124A">
      <w:pPr>
        <w:tabs>
          <w:tab w:val="left" w:pos="9270"/>
        </w:tabs>
      </w:pPr>
      <w:r>
        <w:t>__________________________________________________________________</w:t>
      </w:r>
      <w:r w:rsidR="0036124A">
        <w:t>____________</w:t>
      </w:r>
    </w:p>
    <w:p w14:paraId="6E3DF8D7" w14:textId="77777777" w:rsidR="000B7C1C" w:rsidRDefault="000B7C1C" w:rsidP="0036124A">
      <w:pPr>
        <w:tabs>
          <w:tab w:val="left" w:pos="9270"/>
        </w:tabs>
      </w:pPr>
    </w:p>
    <w:p w14:paraId="22E7DB51" w14:textId="79778F82" w:rsidR="000B7C1C" w:rsidRDefault="000B7C1C" w:rsidP="0036124A">
      <w:pPr>
        <w:tabs>
          <w:tab w:val="left" w:pos="9270"/>
        </w:tabs>
      </w:pPr>
      <w:r>
        <w:t>Phone Number(s) ______________________________________________________________</w:t>
      </w:r>
      <w:r w:rsidR="00E7562E">
        <w:t>_</w:t>
      </w:r>
    </w:p>
    <w:p w14:paraId="4EE110BB" w14:textId="2B4BBF6F" w:rsidR="000B7C1C" w:rsidRDefault="000B7C1C" w:rsidP="0036124A">
      <w:pPr>
        <w:tabs>
          <w:tab w:val="left" w:pos="9270"/>
        </w:tabs>
      </w:pPr>
    </w:p>
    <w:p w14:paraId="13FBD593" w14:textId="463F819A" w:rsidR="000B7C1C" w:rsidRDefault="000B7C1C" w:rsidP="00743472">
      <w:r>
        <w:t>Email(s)______________________________________________________________________</w:t>
      </w:r>
      <w:r w:rsidR="00E7562E">
        <w:t>_</w:t>
      </w:r>
    </w:p>
    <w:p w14:paraId="07B7004D" w14:textId="12934B2A" w:rsidR="000B7C1C" w:rsidRDefault="000B7C1C" w:rsidP="00743472"/>
    <w:p w14:paraId="1D7C5A15" w14:textId="47EF17B3" w:rsidR="00702A33" w:rsidRDefault="00E7562E" w:rsidP="00702A33">
      <w:bookmarkStart w:id="6" w:name="_Hlk158287253"/>
      <w:r>
        <w:t xml:space="preserve">PRAIRIE VIEW A&amp;M UNIVERSITY Vice-President </w:t>
      </w:r>
      <w:r w:rsidR="00B615A3">
        <w:t xml:space="preserve">Business Affairs </w:t>
      </w:r>
      <w:r>
        <w:t>or Representative, Office of Development</w:t>
      </w:r>
      <w:r w:rsidR="00702A33">
        <w:t xml:space="preserve"> (If required by the nature of the gift)</w:t>
      </w:r>
      <w:r>
        <w:t xml:space="preserve"> </w:t>
      </w:r>
    </w:p>
    <w:p w14:paraId="6930CD88" w14:textId="77777777" w:rsidR="00702A33" w:rsidRDefault="00702A33" w:rsidP="00702A33"/>
    <w:p w14:paraId="30FB6E90" w14:textId="4698A64E" w:rsidR="00E7562E" w:rsidRDefault="00E7562E" w:rsidP="00702A33">
      <w:r>
        <w:t>Name__________________Signature______________________________Date_____________</w:t>
      </w:r>
    </w:p>
    <w:p w14:paraId="3FD1F07B" w14:textId="77777777" w:rsidR="00E7562E" w:rsidRDefault="00E7562E" w:rsidP="00E7562E">
      <w:pPr>
        <w:spacing w:line="360" w:lineRule="auto"/>
      </w:pPr>
    </w:p>
    <w:p w14:paraId="37B73EC9" w14:textId="7CFF1986" w:rsidR="000B7C1C" w:rsidRDefault="00E4434C" w:rsidP="00E7562E">
      <w:pPr>
        <w:spacing w:line="360" w:lineRule="auto"/>
      </w:pPr>
      <w:r>
        <w:t xml:space="preserve">PRAIRIE VIEW A&amp;M UNIVERSITY </w:t>
      </w:r>
      <w:r w:rsidR="00E7562E">
        <w:t>Director of Libraries</w:t>
      </w:r>
      <w:r w:rsidR="00702A33">
        <w:t xml:space="preserve"> or Representative</w:t>
      </w:r>
      <w:r w:rsidR="009B5A8C">
        <w:t xml:space="preserve"> </w:t>
      </w:r>
      <w:r w:rsidR="00E7562E">
        <w:t>Name_________________</w:t>
      </w:r>
      <w:r w:rsidR="00702A33">
        <w:t>___</w:t>
      </w:r>
      <w:r w:rsidR="00E7562E">
        <w:t>_</w:t>
      </w:r>
      <w:r w:rsidR="009B5A8C">
        <w:t>Signature</w:t>
      </w:r>
      <w:r w:rsidR="000B7C1C">
        <w:t>______________________________</w:t>
      </w:r>
      <w:r w:rsidR="009B5A8C">
        <w:t>Date</w:t>
      </w:r>
      <w:r w:rsidR="000B7C1C">
        <w:t>__________</w:t>
      </w:r>
      <w:bookmarkEnd w:id="6"/>
    </w:p>
    <w:p w14:paraId="2B664957" w14:textId="0E185C9C" w:rsidR="009B5A8C" w:rsidRDefault="009B5A8C" w:rsidP="00743472"/>
    <w:p w14:paraId="7A74DACB" w14:textId="7592CD4A" w:rsidR="00E7562E" w:rsidRDefault="00A67496" w:rsidP="00743472">
      <w:r>
        <w:t>PRAIRIE VIEW A&amp;M UNIVERSITY</w:t>
      </w:r>
      <w:r w:rsidR="009B5A8C">
        <w:t xml:space="preserve"> </w:t>
      </w:r>
      <w:r w:rsidR="00E7562E">
        <w:t>Special Collections/Archives Department Representative</w:t>
      </w:r>
      <w:r w:rsidR="009B5A8C">
        <w:t xml:space="preserve"> </w:t>
      </w:r>
    </w:p>
    <w:p w14:paraId="7A7F1C8F" w14:textId="77777777" w:rsidR="00E7562E" w:rsidRDefault="00E7562E" w:rsidP="00743472"/>
    <w:p w14:paraId="57A58385" w14:textId="7ECE0193" w:rsidR="009B5A8C" w:rsidRDefault="00702A33" w:rsidP="00743472">
      <w:r>
        <w:t>Name__</w:t>
      </w:r>
      <w:r w:rsidR="009B5A8C">
        <w:t>___________________</w:t>
      </w:r>
      <w:r w:rsidR="00E7562E">
        <w:t>Signature__________________________Date______________</w:t>
      </w:r>
    </w:p>
    <w:p w14:paraId="1CC6B56B" w14:textId="0E2A94BA" w:rsidR="009B5A8C" w:rsidRDefault="009B5A8C" w:rsidP="00743472"/>
    <w:p w14:paraId="129868A8" w14:textId="1C9883F8" w:rsidR="009B5A8C" w:rsidRDefault="009B5A8C" w:rsidP="00743472">
      <w:r>
        <w:t>Title_________________________________________________________________________</w:t>
      </w:r>
      <w:r w:rsidR="00E7562E">
        <w:t>_</w:t>
      </w:r>
    </w:p>
    <w:p w14:paraId="7ABCF580" w14:textId="0F0CA5D3" w:rsidR="000B7C1C" w:rsidRDefault="000B7C1C" w:rsidP="00743472"/>
    <w:p w14:paraId="73425256" w14:textId="77777777" w:rsidR="00E7562E" w:rsidRPr="0099627A" w:rsidRDefault="00E7562E" w:rsidP="00743472"/>
    <w:sectPr w:rsidR="00E7562E" w:rsidRPr="0099627A" w:rsidSect="004F7000">
      <w:headerReference w:type="default" r:id="rId11"/>
      <w:footerReference w:type="default" r:id="rId12"/>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5CE8F" w14:textId="77777777" w:rsidR="00345F0A" w:rsidRDefault="00345F0A" w:rsidP="00C505F5">
      <w:r>
        <w:separator/>
      </w:r>
    </w:p>
  </w:endnote>
  <w:endnote w:type="continuationSeparator" w:id="0">
    <w:p w14:paraId="54B8C444" w14:textId="77777777" w:rsidR="00345F0A" w:rsidRDefault="00345F0A" w:rsidP="00C5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994970"/>
      <w:docPartObj>
        <w:docPartGallery w:val="Page Numbers (Bottom of Page)"/>
        <w:docPartUnique/>
      </w:docPartObj>
    </w:sdtPr>
    <w:sdtEndPr>
      <w:rPr>
        <w:noProof/>
      </w:rPr>
    </w:sdtEndPr>
    <w:sdtContent>
      <w:p w14:paraId="1763A04D" w14:textId="7A933D8F" w:rsidR="00E4434C" w:rsidRDefault="0036124A" w:rsidP="00A07691">
        <w:pPr>
          <w:pStyle w:val="Footer"/>
        </w:pPr>
        <w:r>
          <w:t>P. O. Box 519</w:t>
        </w:r>
        <w:r w:rsidR="00A07691">
          <w:t xml:space="preserve">, </w:t>
        </w:r>
        <w:r>
          <w:t xml:space="preserve">MS </w:t>
        </w:r>
        <w:proofErr w:type="gramStart"/>
        <w:r>
          <w:t xml:space="preserve">1040 </w:t>
        </w:r>
        <w:r w:rsidR="002E73E3">
          <w:t xml:space="preserve"> Prairie</w:t>
        </w:r>
        <w:proofErr w:type="gramEnd"/>
        <w:r w:rsidR="002E73E3">
          <w:t xml:space="preserve"> View</w:t>
        </w:r>
        <w:r>
          <w:t xml:space="preserve">, TX 77446 Email: </w:t>
        </w:r>
        <w:hyperlink r:id="rId1" w:history="1">
          <w:r w:rsidRPr="00BF5B73">
            <w:rPr>
              <w:rStyle w:val="Hyperlink"/>
            </w:rPr>
            <w:t>archives@pvamu.edu</w:t>
          </w:r>
        </w:hyperlink>
        <w:r>
          <w:t xml:space="preserve">     </w:t>
        </w:r>
        <w:hyperlink r:id="rId2" w:history="1">
          <w:r w:rsidRPr="00BF5B73">
            <w:rPr>
              <w:rStyle w:val="Hyperlink"/>
            </w:rPr>
            <w:t>https://www.pvamu.edu/library/</w:t>
          </w:r>
        </w:hyperlink>
        <w:r>
          <w:t xml:space="preserve">                                                                                                 </w:t>
        </w:r>
        <w:r w:rsidR="00E4434C">
          <w:fldChar w:fldCharType="begin"/>
        </w:r>
        <w:r w:rsidR="00E4434C">
          <w:instrText xml:space="preserve"> PAGE   \* MERGEFORMAT </w:instrText>
        </w:r>
        <w:r w:rsidR="00E4434C">
          <w:fldChar w:fldCharType="separate"/>
        </w:r>
        <w:r w:rsidR="00E4434C">
          <w:rPr>
            <w:noProof/>
          </w:rPr>
          <w:t>2</w:t>
        </w:r>
        <w:r w:rsidR="00E4434C">
          <w:rPr>
            <w:noProof/>
          </w:rPr>
          <w:fldChar w:fldCharType="end"/>
        </w:r>
      </w:p>
    </w:sdtContent>
  </w:sdt>
  <w:p w14:paraId="4ED533FA" w14:textId="77777777" w:rsidR="00E4434C" w:rsidRDefault="00E4434C" w:rsidP="003612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1F78B" w14:textId="77777777" w:rsidR="00345F0A" w:rsidRDefault="00345F0A" w:rsidP="00C505F5">
      <w:r>
        <w:separator/>
      </w:r>
    </w:p>
  </w:footnote>
  <w:footnote w:type="continuationSeparator" w:id="0">
    <w:p w14:paraId="140F4CFC" w14:textId="77777777" w:rsidR="00345F0A" w:rsidRDefault="00345F0A" w:rsidP="00C50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1404" w14:textId="77777777" w:rsidR="00702A33" w:rsidRDefault="00702A33">
    <w:pPr>
      <w:pStyle w:val="Header"/>
    </w:pPr>
  </w:p>
  <w:p w14:paraId="3B3CD7DD" w14:textId="407A35C5" w:rsidR="00C505F5" w:rsidRDefault="00B615A3" w:rsidP="00656848">
    <w:pPr>
      <w:pStyle w:val="Header"/>
    </w:pPr>
    <w:r>
      <w:rPr>
        <w:noProof/>
      </w:rPr>
      <w:drawing>
        <wp:inline distT="0" distB="0" distL="0" distR="0" wp14:anchorId="6F974A70" wp14:editId="77E55364">
          <wp:extent cx="2190750" cy="542925"/>
          <wp:effectExtent l="0" t="0" r="0" b="9525"/>
          <wp:docPr id="6" name="Picture 6" descr="PVAMU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VAMU libra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542925"/>
                  </a:xfrm>
                  <a:prstGeom prst="rect">
                    <a:avLst/>
                  </a:prstGeom>
                  <a:noFill/>
                </pic:spPr>
              </pic:pic>
            </a:graphicData>
          </a:graphic>
        </wp:inline>
      </w:drawing>
    </w:r>
    <w:r>
      <w:t xml:space="preserve"> </w:t>
    </w:r>
    <w:r w:rsidR="00C505F5">
      <w:tab/>
    </w:r>
    <w:r>
      <w:t xml:space="preserve">                                                      </w:t>
    </w:r>
    <w:r w:rsidR="00C505F5">
      <w:t xml:space="preserve">Accession Number: </w:t>
    </w:r>
    <w:r w:rsidR="00656848">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027C7"/>
    <w:multiLevelType w:val="hybridMultilevel"/>
    <w:tmpl w:val="F9BC5814"/>
    <w:lvl w:ilvl="0" w:tplc="0409000F">
      <w:start w:val="1"/>
      <w:numFmt w:val="decimal"/>
      <w:lvlText w:val="%1."/>
      <w:lvlJc w:val="left"/>
      <w:pPr>
        <w:ind w:left="720" w:hanging="360"/>
      </w:pPr>
      <w:rPr>
        <w:rFonts w:hint="default"/>
      </w:rPr>
    </w:lvl>
    <w:lvl w:ilvl="1" w:tplc="E85CAB1A">
      <w:start w:val="1"/>
      <w:numFmt w:val="bullet"/>
      <w:lvlText w:val=""/>
      <w:lvlJc w:val="left"/>
      <w:pPr>
        <w:ind w:left="720" w:hanging="360"/>
      </w:pPr>
      <w:rPr>
        <w:rFonts w:ascii="Symbol" w:hAnsi="Symbol" w:hint="default"/>
        <w:sz w:val="28"/>
        <w:szCs w:val="28"/>
      </w:rPr>
    </w:lvl>
    <w:lvl w:ilvl="2" w:tplc="E85CAB1A">
      <w:start w:val="1"/>
      <w:numFmt w:val="bullet"/>
      <w:lvlText w:val=""/>
      <w:lvlJc w:val="left"/>
      <w:pPr>
        <w:ind w:left="720" w:hanging="360"/>
      </w:pPr>
      <w:rPr>
        <w:rFonts w:ascii="Symbol" w:hAnsi="Symbol" w:hint="default"/>
        <w:sz w:val="28"/>
        <w:szCs w:val="28"/>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AB74F6"/>
    <w:multiLevelType w:val="hybridMultilevel"/>
    <w:tmpl w:val="8B108916"/>
    <w:lvl w:ilvl="0" w:tplc="E85CAB1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BC3E56"/>
    <w:multiLevelType w:val="hybridMultilevel"/>
    <w:tmpl w:val="BD260818"/>
    <w:lvl w:ilvl="0" w:tplc="E85CAB1A">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1D07B0"/>
    <w:multiLevelType w:val="hybridMultilevel"/>
    <w:tmpl w:val="55CA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F404F3"/>
    <w:multiLevelType w:val="hybridMultilevel"/>
    <w:tmpl w:val="091E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931090">
    <w:abstractNumId w:val="0"/>
  </w:num>
  <w:num w:numId="2" w16cid:durableId="454642725">
    <w:abstractNumId w:val="1"/>
  </w:num>
  <w:num w:numId="3" w16cid:durableId="857501808">
    <w:abstractNumId w:val="2"/>
  </w:num>
  <w:num w:numId="4" w16cid:durableId="320275132">
    <w:abstractNumId w:val="3"/>
  </w:num>
  <w:num w:numId="5" w16cid:durableId="190586962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arles, Phyllis">
    <w15:presenceInfo w15:providerId="AD" w15:userId="S-1-5-21-3020511887-791101807-4270779118-3422"/>
  </w15:person>
  <w15:person w15:author="Olaka, Musa">
    <w15:presenceInfo w15:providerId="AD" w15:userId="S-1-5-21-3020511887-791101807-4270779118-1999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SwsLA0NTU0MjEFcpR0lIJTi4sz8/NACoxqARFNJjEsAAAA"/>
  </w:docVars>
  <w:rsids>
    <w:rsidRoot w:val="00C505F5"/>
    <w:rsid w:val="0004036F"/>
    <w:rsid w:val="000717AF"/>
    <w:rsid w:val="000B50D8"/>
    <w:rsid w:val="000B7C1C"/>
    <w:rsid w:val="000E7D5A"/>
    <w:rsid w:val="000F40A3"/>
    <w:rsid w:val="00111EA7"/>
    <w:rsid w:val="00133B22"/>
    <w:rsid w:val="00134904"/>
    <w:rsid w:val="00151E86"/>
    <w:rsid w:val="00187F7C"/>
    <w:rsid w:val="001908B8"/>
    <w:rsid w:val="00190A48"/>
    <w:rsid w:val="00194C54"/>
    <w:rsid w:val="00206E64"/>
    <w:rsid w:val="0023198A"/>
    <w:rsid w:val="00256870"/>
    <w:rsid w:val="00267EA0"/>
    <w:rsid w:val="002E73E3"/>
    <w:rsid w:val="00327B80"/>
    <w:rsid w:val="003337A8"/>
    <w:rsid w:val="00345F0A"/>
    <w:rsid w:val="0036124A"/>
    <w:rsid w:val="00373B3D"/>
    <w:rsid w:val="00375411"/>
    <w:rsid w:val="00407D83"/>
    <w:rsid w:val="004827CF"/>
    <w:rsid w:val="004C0A2C"/>
    <w:rsid w:val="004D23D7"/>
    <w:rsid w:val="004F46C0"/>
    <w:rsid w:val="004F7000"/>
    <w:rsid w:val="00544A69"/>
    <w:rsid w:val="005A5CDE"/>
    <w:rsid w:val="005D0411"/>
    <w:rsid w:val="00612D18"/>
    <w:rsid w:val="006519DA"/>
    <w:rsid w:val="00656848"/>
    <w:rsid w:val="00661DBA"/>
    <w:rsid w:val="0066369A"/>
    <w:rsid w:val="00702A33"/>
    <w:rsid w:val="00717FF8"/>
    <w:rsid w:val="00743472"/>
    <w:rsid w:val="007476DC"/>
    <w:rsid w:val="00753911"/>
    <w:rsid w:val="00757275"/>
    <w:rsid w:val="007970F2"/>
    <w:rsid w:val="007F344B"/>
    <w:rsid w:val="007F7CE5"/>
    <w:rsid w:val="008777C3"/>
    <w:rsid w:val="008C25CD"/>
    <w:rsid w:val="008D0F6F"/>
    <w:rsid w:val="008E5C2D"/>
    <w:rsid w:val="008F4BF5"/>
    <w:rsid w:val="009046BA"/>
    <w:rsid w:val="0095659F"/>
    <w:rsid w:val="0099627A"/>
    <w:rsid w:val="009B0796"/>
    <w:rsid w:val="009B5A8C"/>
    <w:rsid w:val="00A07691"/>
    <w:rsid w:val="00A34CC4"/>
    <w:rsid w:val="00A67496"/>
    <w:rsid w:val="00AC11CC"/>
    <w:rsid w:val="00AE57C5"/>
    <w:rsid w:val="00AF7E44"/>
    <w:rsid w:val="00B0473A"/>
    <w:rsid w:val="00B10943"/>
    <w:rsid w:val="00B12150"/>
    <w:rsid w:val="00B23A6E"/>
    <w:rsid w:val="00B37C42"/>
    <w:rsid w:val="00B615A3"/>
    <w:rsid w:val="00B96082"/>
    <w:rsid w:val="00BD4E65"/>
    <w:rsid w:val="00BF6FA7"/>
    <w:rsid w:val="00C505F5"/>
    <w:rsid w:val="00CA1962"/>
    <w:rsid w:val="00CB16D1"/>
    <w:rsid w:val="00CB5F6A"/>
    <w:rsid w:val="00CD71CA"/>
    <w:rsid w:val="00CF3109"/>
    <w:rsid w:val="00D47738"/>
    <w:rsid w:val="00D6772C"/>
    <w:rsid w:val="00D81208"/>
    <w:rsid w:val="00DD3C1E"/>
    <w:rsid w:val="00DE3F49"/>
    <w:rsid w:val="00E4434C"/>
    <w:rsid w:val="00E62324"/>
    <w:rsid w:val="00E656BE"/>
    <w:rsid w:val="00E70B6A"/>
    <w:rsid w:val="00E7562E"/>
    <w:rsid w:val="00E82F04"/>
    <w:rsid w:val="00E848B6"/>
    <w:rsid w:val="00E96F27"/>
    <w:rsid w:val="00EE56D8"/>
    <w:rsid w:val="00F11ECE"/>
    <w:rsid w:val="00F5458A"/>
    <w:rsid w:val="00F7448B"/>
    <w:rsid w:val="00FB5426"/>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4B740"/>
  <w15:chartTrackingRefBased/>
  <w15:docId w15:val="{E0684AB7-43FC-CD44-AA7E-4E083474E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5F5"/>
    <w:pPr>
      <w:tabs>
        <w:tab w:val="center" w:pos="4680"/>
        <w:tab w:val="right" w:pos="9360"/>
      </w:tabs>
    </w:pPr>
  </w:style>
  <w:style w:type="character" w:customStyle="1" w:styleId="HeaderChar">
    <w:name w:val="Header Char"/>
    <w:basedOn w:val="DefaultParagraphFont"/>
    <w:link w:val="Header"/>
    <w:uiPriority w:val="99"/>
    <w:rsid w:val="00C505F5"/>
  </w:style>
  <w:style w:type="paragraph" w:styleId="Footer">
    <w:name w:val="footer"/>
    <w:basedOn w:val="Normal"/>
    <w:link w:val="FooterChar"/>
    <w:uiPriority w:val="99"/>
    <w:unhideWhenUsed/>
    <w:rsid w:val="00C505F5"/>
    <w:pPr>
      <w:tabs>
        <w:tab w:val="center" w:pos="4680"/>
        <w:tab w:val="right" w:pos="9360"/>
      </w:tabs>
    </w:pPr>
  </w:style>
  <w:style w:type="character" w:customStyle="1" w:styleId="FooterChar">
    <w:name w:val="Footer Char"/>
    <w:basedOn w:val="DefaultParagraphFont"/>
    <w:link w:val="Footer"/>
    <w:uiPriority w:val="99"/>
    <w:rsid w:val="00C505F5"/>
  </w:style>
  <w:style w:type="paragraph" w:styleId="FootnoteText">
    <w:name w:val="footnote text"/>
    <w:basedOn w:val="Normal"/>
    <w:link w:val="FootnoteTextChar"/>
    <w:uiPriority w:val="99"/>
    <w:semiHidden/>
    <w:unhideWhenUsed/>
    <w:rsid w:val="00DE3F49"/>
    <w:rPr>
      <w:sz w:val="20"/>
      <w:szCs w:val="20"/>
    </w:rPr>
  </w:style>
  <w:style w:type="character" w:customStyle="1" w:styleId="FootnoteTextChar">
    <w:name w:val="Footnote Text Char"/>
    <w:basedOn w:val="DefaultParagraphFont"/>
    <w:link w:val="FootnoteText"/>
    <w:uiPriority w:val="99"/>
    <w:semiHidden/>
    <w:rsid w:val="00DE3F49"/>
    <w:rPr>
      <w:sz w:val="20"/>
      <w:szCs w:val="20"/>
    </w:rPr>
  </w:style>
  <w:style w:type="character" w:styleId="FootnoteReference">
    <w:name w:val="footnote reference"/>
    <w:basedOn w:val="DefaultParagraphFont"/>
    <w:uiPriority w:val="99"/>
    <w:semiHidden/>
    <w:unhideWhenUsed/>
    <w:rsid w:val="00DE3F49"/>
    <w:rPr>
      <w:vertAlign w:val="superscript"/>
    </w:rPr>
  </w:style>
  <w:style w:type="paragraph" w:styleId="ListParagraph">
    <w:name w:val="List Paragraph"/>
    <w:basedOn w:val="Normal"/>
    <w:uiPriority w:val="34"/>
    <w:qFormat/>
    <w:rsid w:val="004C0A2C"/>
    <w:pPr>
      <w:ind w:left="720"/>
      <w:contextualSpacing/>
    </w:pPr>
  </w:style>
  <w:style w:type="paragraph" w:styleId="BalloonText">
    <w:name w:val="Balloon Text"/>
    <w:basedOn w:val="Normal"/>
    <w:link w:val="BalloonTextChar"/>
    <w:uiPriority w:val="99"/>
    <w:semiHidden/>
    <w:unhideWhenUsed/>
    <w:rsid w:val="00D8120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1208"/>
    <w:rPr>
      <w:rFonts w:ascii="Times New Roman" w:hAnsi="Times New Roman" w:cs="Times New Roman"/>
      <w:sz w:val="18"/>
      <w:szCs w:val="18"/>
    </w:rPr>
  </w:style>
  <w:style w:type="character" w:styleId="Hyperlink">
    <w:name w:val="Hyperlink"/>
    <w:basedOn w:val="DefaultParagraphFont"/>
    <w:uiPriority w:val="99"/>
    <w:unhideWhenUsed/>
    <w:rsid w:val="0036124A"/>
    <w:rPr>
      <w:color w:val="0563C1" w:themeColor="hyperlink"/>
      <w:u w:val="single"/>
    </w:rPr>
  </w:style>
  <w:style w:type="character" w:styleId="UnresolvedMention">
    <w:name w:val="Unresolved Mention"/>
    <w:basedOn w:val="DefaultParagraphFont"/>
    <w:uiPriority w:val="99"/>
    <w:semiHidden/>
    <w:unhideWhenUsed/>
    <w:rsid w:val="0036124A"/>
    <w:rPr>
      <w:color w:val="605E5C"/>
      <w:shd w:val="clear" w:color="auto" w:fill="E1DFDD"/>
    </w:rPr>
  </w:style>
  <w:style w:type="paragraph" w:styleId="Revision">
    <w:name w:val="Revision"/>
    <w:hidden/>
    <w:uiPriority w:val="99"/>
    <w:semiHidden/>
    <w:rsid w:val="00BF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69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hyperlink" Target="https://www.pvamu.edu/library/" TargetMode="External"/><Relationship Id="rId1" Type="http://schemas.openxmlformats.org/officeDocument/2006/relationships/hyperlink" Target="mailto:archives@pvam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0d532c-a5a5-4997-a500-6c96756184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C99F36FD82AD40B4961E27C097B809" ma:contentTypeVersion="18" ma:contentTypeDescription="Create a new document." ma:contentTypeScope="" ma:versionID="d0338bf24188a0d4791b5a0d97088b77">
  <xsd:schema xmlns:xsd="http://www.w3.org/2001/XMLSchema" xmlns:xs="http://www.w3.org/2001/XMLSchema" xmlns:p="http://schemas.microsoft.com/office/2006/metadata/properties" xmlns:ns3="270d532c-a5a5-4997-a500-6c96756184d5" xmlns:ns4="c32a3cfe-9113-4a77-8460-fdf7decabaa0" targetNamespace="http://schemas.microsoft.com/office/2006/metadata/properties" ma:root="true" ma:fieldsID="41846080c0af8d88f2ec5f1cca101512" ns3:_="" ns4:_="">
    <xsd:import namespace="270d532c-a5a5-4997-a500-6c96756184d5"/>
    <xsd:import namespace="c32a3cfe-9113-4a77-8460-fdf7decaba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32c-a5a5-4997-a500-6c9675618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2a3cfe-9113-4a77-8460-fdf7decaba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FCBDC-F600-4313-9FB2-E093DF982EDD}">
  <ds:schemaRefs>
    <ds:schemaRef ds:uri="http://schemas.microsoft.com/office/2006/metadata/properties"/>
    <ds:schemaRef ds:uri="http://schemas.microsoft.com/office/infopath/2007/PartnerControls"/>
    <ds:schemaRef ds:uri="270d532c-a5a5-4997-a500-6c96756184d5"/>
  </ds:schemaRefs>
</ds:datastoreItem>
</file>

<file path=customXml/itemProps2.xml><?xml version="1.0" encoding="utf-8"?>
<ds:datastoreItem xmlns:ds="http://schemas.openxmlformats.org/officeDocument/2006/customXml" ds:itemID="{33D75993-9532-4BDD-B1EE-FFDF1BA70B0B}">
  <ds:schemaRefs>
    <ds:schemaRef ds:uri="http://schemas.microsoft.com/sharepoint/v3/contenttype/forms"/>
  </ds:schemaRefs>
</ds:datastoreItem>
</file>

<file path=customXml/itemProps3.xml><?xml version="1.0" encoding="utf-8"?>
<ds:datastoreItem xmlns:ds="http://schemas.openxmlformats.org/officeDocument/2006/customXml" ds:itemID="{2763C71A-F0C5-46BF-A9B1-FF85E5399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32c-a5a5-4997-a500-6c96756184d5"/>
    <ds:schemaRef ds:uri="c32a3cfe-9113-4a77-8460-fdf7decab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2B787B-DFEA-4F5E-BD53-80F4D493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Rabinowitz</dc:creator>
  <cp:keywords/>
  <dc:description/>
  <cp:lastModifiedBy>Fan, Suhua</cp:lastModifiedBy>
  <cp:revision>2</cp:revision>
  <cp:lastPrinted>2024-02-08T18:31:00Z</cp:lastPrinted>
  <dcterms:created xsi:type="dcterms:W3CDTF">2026-07-17T20:07:00Z</dcterms:created>
  <dcterms:modified xsi:type="dcterms:W3CDTF">2026-07-17T20:07:00Z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0x0101009AC99F36FD82AD40B4961E27C097B809</vt:lpwstr>
  </property>
  <property fmtid="{D5CDD505-2E9C-101B-9397-08002B2CF9AE}" pid="3" name="GrammarlyDocumentId">
    <vt:lpwstr>f51a504d-5e4a-4cfa-b14e-13d094d16108</vt:lpwstr>
  </property>
</Properties>
</file>