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557B" w14:textId="279B9434" w:rsidR="0026394E" w:rsidRPr="00351277" w:rsidRDefault="7BB6863E" w:rsidP="00AE1119">
      <w:pPr>
        <w:tabs>
          <w:tab w:val="left" w:pos="1800"/>
          <w:tab w:val="left" w:pos="4500"/>
        </w:tabs>
        <w:jc w:val="center"/>
        <w:rPr>
          <w:b/>
          <w:bCs/>
        </w:rPr>
      </w:pPr>
      <w:r w:rsidRPr="00351277">
        <w:rPr>
          <w:b/>
          <w:bCs/>
        </w:rPr>
        <w:t>PRAIR</w:t>
      </w:r>
      <w:r w:rsidR="00AE1119" w:rsidRPr="00351277">
        <w:rPr>
          <w:b/>
          <w:bCs/>
        </w:rPr>
        <w:t>E V</w:t>
      </w:r>
      <w:r w:rsidRPr="00351277">
        <w:rPr>
          <w:b/>
          <w:bCs/>
        </w:rPr>
        <w:t>IEW A&amp;M UNIVERSITY</w:t>
      </w:r>
    </w:p>
    <w:p w14:paraId="77D860FD" w14:textId="490E393D" w:rsidR="0026394E" w:rsidRPr="00351277" w:rsidRDefault="7BB6863E" w:rsidP="6F624495">
      <w:pPr>
        <w:tabs>
          <w:tab w:val="left" w:pos="1800"/>
          <w:tab w:val="left" w:pos="4500"/>
        </w:tabs>
        <w:jc w:val="center"/>
        <w:rPr>
          <w:b/>
          <w:bCs/>
        </w:rPr>
      </w:pPr>
      <w:r w:rsidRPr="00351277">
        <w:rPr>
          <w:b/>
          <w:bCs/>
        </w:rPr>
        <w:t>ROY G. PERRY COLLEGE OF ENGINEERING</w:t>
      </w:r>
    </w:p>
    <w:p w14:paraId="36FBFEDB" w14:textId="36893393" w:rsidR="0026394E" w:rsidRPr="00351277" w:rsidRDefault="0026394E" w:rsidP="6F624495">
      <w:pPr>
        <w:tabs>
          <w:tab w:val="left" w:pos="1800"/>
          <w:tab w:val="left" w:pos="4500"/>
        </w:tabs>
        <w:spacing w:line="276" w:lineRule="auto"/>
        <w:jc w:val="center"/>
      </w:pPr>
    </w:p>
    <w:p w14:paraId="1C85CBA0" w14:textId="28CC4B4A" w:rsidR="0026394E" w:rsidRPr="00351277" w:rsidRDefault="7BB6863E" w:rsidP="6F624495">
      <w:pPr>
        <w:tabs>
          <w:tab w:val="left" w:pos="1800"/>
          <w:tab w:val="left" w:pos="4500"/>
        </w:tabs>
        <w:jc w:val="center"/>
        <w:rPr>
          <w:b/>
          <w:bCs/>
        </w:rPr>
      </w:pPr>
      <w:r w:rsidRPr="00351277">
        <w:rPr>
          <w:b/>
          <w:bCs/>
        </w:rPr>
        <w:t xml:space="preserve"> </w:t>
      </w:r>
      <w:r w:rsidRPr="00351277">
        <w:rPr>
          <w:noProof/>
        </w:rPr>
        <w:drawing>
          <wp:inline distT="0" distB="0" distL="0" distR="0" wp14:anchorId="349FB159" wp14:editId="277368FB">
            <wp:extent cx="2740913" cy="2705622"/>
            <wp:effectExtent l="0" t="0" r="2540" b="0"/>
            <wp:docPr id="1301998330" name="Picture 130199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56176" cy="2720689"/>
                    </a:xfrm>
                    <a:prstGeom prst="rect">
                      <a:avLst/>
                    </a:prstGeom>
                  </pic:spPr>
                </pic:pic>
              </a:graphicData>
            </a:graphic>
          </wp:inline>
        </w:drawing>
      </w:r>
    </w:p>
    <w:p w14:paraId="760950AC" w14:textId="77777777" w:rsidR="00BD43D2" w:rsidRPr="00351277" w:rsidRDefault="00BD43D2" w:rsidP="6F624495">
      <w:pPr>
        <w:tabs>
          <w:tab w:val="left" w:pos="1800"/>
          <w:tab w:val="left" w:pos="4500"/>
        </w:tabs>
        <w:jc w:val="center"/>
      </w:pPr>
    </w:p>
    <w:p w14:paraId="49889E9A" w14:textId="51D1F43F" w:rsidR="00F132D2" w:rsidRPr="00351277" w:rsidRDefault="7BB6863E" w:rsidP="00F132D2">
      <w:pPr>
        <w:jc w:val="center"/>
        <w:rPr>
          <w:sz w:val="32"/>
          <w:szCs w:val="32"/>
        </w:rPr>
      </w:pPr>
      <w:r w:rsidRPr="00351277">
        <w:rPr>
          <w:b/>
          <w:bCs/>
          <w:sz w:val="32"/>
          <w:szCs w:val="32"/>
        </w:rPr>
        <w:t xml:space="preserve"> </w:t>
      </w:r>
      <w:r w:rsidR="00F132D2" w:rsidRPr="00351277">
        <w:rPr>
          <w:b/>
          <w:bCs/>
          <w:color w:val="000000"/>
          <w:sz w:val="32"/>
          <w:szCs w:val="32"/>
        </w:rPr>
        <w:t xml:space="preserve">Liquid Nitrogen </w:t>
      </w:r>
      <w:proofErr w:type="spellStart"/>
      <w:r w:rsidR="00F132D2" w:rsidRPr="00351277">
        <w:rPr>
          <w:b/>
          <w:bCs/>
          <w:color w:val="000000"/>
          <w:sz w:val="32"/>
          <w:szCs w:val="32"/>
        </w:rPr>
        <w:t>Doser</w:t>
      </w:r>
      <w:proofErr w:type="spellEnd"/>
      <w:r w:rsidR="00F132D2" w:rsidRPr="00351277">
        <w:rPr>
          <w:b/>
          <w:bCs/>
          <w:color w:val="000000"/>
          <w:sz w:val="32"/>
          <w:szCs w:val="32"/>
        </w:rPr>
        <w:t xml:space="preserve"> Smart Actuator</w:t>
      </w:r>
    </w:p>
    <w:p w14:paraId="19396133" w14:textId="77777777" w:rsidR="00F132D2" w:rsidRPr="00351277" w:rsidRDefault="00F132D2" w:rsidP="00F132D2">
      <w:pPr>
        <w:rPr>
          <w:sz w:val="32"/>
          <w:szCs w:val="32"/>
        </w:rPr>
      </w:pPr>
    </w:p>
    <w:p w14:paraId="4952A08B" w14:textId="227CB9B8" w:rsidR="00F132D2" w:rsidRPr="00351277" w:rsidRDefault="00F132D2" w:rsidP="00F132D2">
      <w:pPr>
        <w:jc w:val="center"/>
        <w:rPr>
          <w:b/>
          <w:bCs/>
          <w:color w:val="000000"/>
          <w:sz w:val="32"/>
          <w:szCs w:val="32"/>
        </w:rPr>
      </w:pPr>
      <w:r w:rsidRPr="00351277">
        <w:rPr>
          <w:b/>
          <w:bCs/>
          <w:color w:val="000000"/>
          <w:sz w:val="32"/>
          <w:szCs w:val="32"/>
        </w:rPr>
        <w:t>ELEG 4</w:t>
      </w:r>
      <w:r w:rsidR="00EB6D10" w:rsidRPr="00351277">
        <w:rPr>
          <w:b/>
          <w:bCs/>
          <w:color w:val="000000"/>
          <w:sz w:val="32"/>
          <w:szCs w:val="32"/>
        </w:rPr>
        <w:t>248</w:t>
      </w:r>
      <w:r w:rsidRPr="00351277">
        <w:rPr>
          <w:b/>
          <w:bCs/>
          <w:color w:val="000000"/>
          <w:sz w:val="32"/>
          <w:szCs w:val="32"/>
        </w:rPr>
        <w:t>: Senior Design &amp; Professionalism II</w:t>
      </w:r>
    </w:p>
    <w:p w14:paraId="01E5C520" w14:textId="77777777" w:rsidR="00F132D2" w:rsidRPr="00351277" w:rsidRDefault="00F132D2" w:rsidP="00F132D2">
      <w:pPr>
        <w:jc w:val="center"/>
        <w:rPr>
          <w:b/>
          <w:bCs/>
          <w:color w:val="000000"/>
          <w:sz w:val="32"/>
          <w:szCs w:val="32"/>
        </w:rPr>
      </w:pPr>
    </w:p>
    <w:p w14:paraId="66C7FAD2" w14:textId="77777777" w:rsidR="00F132D2" w:rsidRPr="00351277" w:rsidRDefault="00F132D2" w:rsidP="00F132D2">
      <w:pPr>
        <w:jc w:val="center"/>
        <w:rPr>
          <w:sz w:val="32"/>
          <w:szCs w:val="32"/>
        </w:rPr>
      </w:pPr>
      <w:r w:rsidRPr="00351277">
        <w:rPr>
          <w:b/>
          <w:bCs/>
          <w:color w:val="000000"/>
          <w:sz w:val="32"/>
          <w:szCs w:val="32"/>
        </w:rPr>
        <w:t xml:space="preserve">Topic: Final Written Report </w:t>
      </w:r>
    </w:p>
    <w:p w14:paraId="20EE2BDA" w14:textId="77777777" w:rsidR="00F132D2" w:rsidRPr="00351277" w:rsidRDefault="00F132D2" w:rsidP="00F132D2">
      <w:pPr>
        <w:spacing w:after="240"/>
        <w:rPr>
          <w:sz w:val="32"/>
          <w:szCs w:val="32"/>
        </w:rPr>
      </w:pPr>
    </w:p>
    <w:p w14:paraId="6C150157" w14:textId="23250484" w:rsidR="00F132D2" w:rsidRPr="00351277" w:rsidRDefault="00F132D2" w:rsidP="00F132D2">
      <w:pPr>
        <w:jc w:val="center"/>
        <w:rPr>
          <w:sz w:val="32"/>
          <w:szCs w:val="32"/>
        </w:rPr>
      </w:pPr>
      <w:r w:rsidRPr="00351277">
        <w:rPr>
          <w:b/>
          <w:bCs/>
          <w:color w:val="000000"/>
          <w:sz w:val="32"/>
          <w:szCs w:val="32"/>
        </w:rPr>
        <w:t xml:space="preserve">Team </w:t>
      </w:r>
      <w:r w:rsidR="00EB6D10" w:rsidRPr="00351277">
        <w:rPr>
          <w:b/>
          <w:bCs/>
          <w:color w:val="000000"/>
          <w:sz w:val="32"/>
          <w:szCs w:val="32"/>
        </w:rPr>
        <w:t>2</w:t>
      </w:r>
    </w:p>
    <w:p w14:paraId="7CE15AD1" w14:textId="77777777" w:rsidR="00F132D2" w:rsidRPr="00351277" w:rsidRDefault="00F132D2" w:rsidP="00F132D2">
      <w:pPr>
        <w:rPr>
          <w:sz w:val="32"/>
          <w:szCs w:val="32"/>
        </w:rPr>
      </w:pPr>
    </w:p>
    <w:p w14:paraId="6C65F9A3" w14:textId="77777777" w:rsidR="00F132D2" w:rsidRPr="00351277" w:rsidRDefault="00F132D2" w:rsidP="00F132D2">
      <w:pPr>
        <w:jc w:val="center"/>
        <w:rPr>
          <w:sz w:val="32"/>
          <w:szCs w:val="32"/>
        </w:rPr>
      </w:pPr>
      <w:r w:rsidRPr="00351277">
        <w:rPr>
          <w:b/>
          <w:bCs/>
          <w:color w:val="000000"/>
          <w:sz w:val="32"/>
          <w:szCs w:val="32"/>
        </w:rPr>
        <w:t>Submitted by: </w:t>
      </w:r>
    </w:p>
    <w:p w14:paraId="1F26C9D8" w14:textId="77777777" w:rsidR="00F132D2" w:rsidRPr="00351277" w:rsidRDefault="00F132D2" w:rsidP="00F132D2">
      <w:pPr>
        <w:rPr>
          <w:sz w:val="32"/>
          <w:szCs w:val="32"/>
        </w:rPr>
      </w:pPr>
    </w:p>
    <w:p w14:paraId="2E1A1F0A" w14:textId="229A9A05" w:rsidR="00F132D2" w:rsidRPr="00351277" w:rsidRDefault="00F132D2" w:rsidP="00F132D2">
      <w:pPr>
        <w:jc w:val="center"/>
        <w:rPr>
          <w:sz w:val="32"/>
          <w:szCs w:val="32"/>
        </w:rPr>
      </w:pPr>
      <w:r w:rsidRPr="00351277">
        <w:rPr>
          <w:b/>
          <w:bCs/>
          <w:color w:val="000000"/>
          <w:sz w:val="32"/>
          <w:szCs w:val="32"/>
        </w:rPr>
        <w:t> </w:t>
      </w:r>
      <w:proofErr w:type="spellStart"/>
      <w:r w:rsidR="00EB6D10" w:rsidRPr="00351277">
        <w:rPr>
          <w:b/>
          <w:bCs/>
          <w:color w:val="000000"/>
          <w:sz w:val="32"/>
          <w:szCs w:val="32"/>
        </w:rPr>
        <w:t>Hyram</w:t>
      </w:r>
      <w:proofErr w:type="spellEnd"/>
      <w:r w:rsidR="00EB6D10" w:rsidRPr="00351277">
        <w:rPr>
          <w:b/>
          <w:bCs/>
          <w:color w:val="000000"/>
          <w:sz w:val="32"/>
          <w:szCs w:val="32"/>
        </w:rPr>
        <w:t xml:space="preserve"> Pouncy</w:t>
      </w:r>
      <w:r w:rsidRPr="00351277">
        <w:rPr>
          <w:b/>
          <w:bCs/>
          <w:color w:val="000000"/>
          <w:sz w:val="32"/>
          <w:szCs w:val="32"/>
        </w:rPr>
        <w:t xml:space="preserve"> (Team Lead)</w:t>
      </w:r>
    </w:p>
    <w:p w14:paraId="3B25859F" w14:textId="68E8D527" w:rsidR="00F132D2" w:rsidRPr="00351277" w:rsidRDefault="00EB6D10" w:rsidP="00F132D2">
      <w:pPr>
        <w:jc w:val="center"/>
        <w:rPr>
          <w:sz w:val="32"/>
          <w:szCs w:val="32"/>
        </w:rPr>
      </w:pPr>
      <w:r w:rsidRPr="00351277">
        <w:rPr>
          <w:b/>
          <w:bCs/>
          <w:color w:val="000000"/>
          <w:sz w:val="32"/>
          <w:szCs w:val="32"/>
        </w:rPr>
        <w:t>Matthew Barnett</w:t>
      </w:r>
      <w:r w:rsidR="00F132D2" w:rsidRPr="00351277">
        <w:rPr>
          <w:b/>
          <w:bCs/>
          <w:color w:val="000000"/>
          <w:sz w:val="32"/>
          <w:szCs w:val="32"/>
        </w:rPr>
        <w:t> </w:t>
      </w:r>
    </w:p>
    <w:p w14:paraId="2983E713" w14:textId="03487429" w:rsidR="00F132D2" w:rsidRPr="00351277" w:rsidRDefault="00EB6D10" w:rsidP="00F132D2">
      <w:pPr>
        <w:jc w:val="center"/>
        <w:rPr>
          <w:sz w:val="32"/>
          <w:szCs w:val="32"/>
        </w:rPr>
      </w:pPr>
      <w:r w:rsidRPr="00351277">
        <w:rPr>
          <w:b/>
          <w:bCs/>
          <w:color w:val="000000"/>
          <w:sz w:val="32"/>
          <w:szCs w:val="32"/>
        </w:rPr>
        <w:t>Breon Holmes</w:t>
      </w:r>
    </w:p>
    <w:p w14:paraId="4444943A" w14:textId="53ECDD50" w:rsidR="00F132D2" w:rsidRPr="00351277" w:rsidRDefault="00EB6D10" w:rsidP="00F132D2">
      <w:pPr>
        <w:jc w:val="center"/>
        <w:rPr>
          <w:sz w:val="32"/>
          <w:szCs w:val="32"/>
        </w:rPr>
      </w:pPr>
      <w:r w:rsidRPr="00351277">
        <w:rPr>
          <w:b/>
          <w:bCs/>
          <w:color w:val="000000"/>
          <w:sz w:val="32"/>
          <w:szCs w:val="32"/>
        </w:rPr>
        <w:t>George Polk</w:t>
      </w:r>
    </w:p>
    <w:p w14:paraId="15F7441F" w14:textId="372987EE" w:rsidR="00F132D2" w:rsidRPr="00351277" w:rsidRDefault="00EB6D10" w:rsidP="00F132D2">
      <w:pPr>
        <w:jc w:val="center"/>
        <w:rPr>
          <w:sz w:val="32"/>
          <w:szCs w:val="32"/>
        </w:rPr>
      </w:pPr>
      <w:r w:rsidRPr="00351277">
        <w:rPr>
          <w:b/>
          <w:bCs/>
          <w:color w:val="000000"/>
          <w:sz w:val="32"/>
          <w:szCs w:val="32"/>
        </w:rPr>
        <w:t>Bryce Lovejoy</w:t>
      </w:r>
    </w:p>
    <w:p w14:paraId="49FD24F0" w14:textId="77777777" w:rsidR="00F132D2" w:rsidRPr="00351277" w:rsidRDefault="00F132D2" w:rsidP="00F132D2">
      <w:pPr>
        <w:rPr>
          <w:sz w:val="32"/>
          <w:szCs w:val="32"/>
        </w:rPr>
      </w:pPr>
    </w:p>
    <w:p w14:paraId="0F7EF690" w14:textId="77777777" w:rsidR="00F132D2" w:rsidRPr="00351277" w:rsidRDefault="00F132D2" w:rsidP="00F132D2">
      <w:pPr>
        <w:jc w:val="center"/>
        <w:rPr>
          <w:b/>
          <w:bCs/>
          <w:color w:val="000000"/>
          <w:sz w:val="32"/>
          <w:szCs w:val="32"/>
        </w:rPr>
      </w:pPr>
      <w:r w:rsidRPr="00351277">
        <w:rPr>
          <w:b/>
          <w:bCs/>
          <w:color w:val="000000"/>
          <w:sz w:val="32"/>
          <w:szCs w:val="32"/>
        </w:rPr>
        <w:t>Instructor: Professor Turner </w:t>
      </w:r>
    </w:p>
    <w:p w14:paraId="14C5B0F5" w14:textId="77777777" w:rsidR="00F132D2" w:rsidRPr="00351277" w:rsidRDefault="00F132D2" w:rsidP="00F132D2">
      <w:pPr>
        <w:jc w:val="center"/>
        <w:rPr>
          <w:b/>
          <w:bCs/>
          <w:color w:val="000000"/>
          <w:sz w:val="32"/>
          <w:szCs w:val="32"/>
        </w:rPr>
      </w:pPr>
    </w:p>
    <w:p w14:paraId="772D779A" w14:textId="6EAE4EB2" w:rsidR="6F624495" w:rsidRPr="00351277" w:rsidRDefault="00F132D2" w:rsidP="0006425E">
      <w:pPr>
        <w:jc w:val="center"/>
        <w:rPr>
          <w:b/>
          <w:color w:val="000000"/>
          <w:sz w:val="32"/>
          <w:szCs w:val="32"/>
        </w:rPr>
      </w:pPr>
      <w:r w:rsidRPr="00351277">
        <w:rPr>
          <w:b/>
          <w:bCs/>
          <w:color w:val="000000"/>
          <w:sz w:val="32"/>
          <w:szCs w:val="32"/>
        </w:rPr>
        <w:t>Date of Submission: 0</w:t>
      </w:r>
      <w:r w:rsidR="00BD43D2" w:rsidRPr="00351277">
        <w:rPr>
          <w:b/>
          <w:bCs/>
          <w:color w:val="000000"/>
          <w:sz w:val="32"/>
          <w:szCs w:val="32"/>
        </w:rPr>
        <w:t>5</w:t>
      </w:r>
      <w:r w:rsidRPr="00351277">
        <w:rPr>
          <w:b/>
          <w:bCs/>
          <w:color w:val="000000"/>
          <w:sz w:val="32"/>
          <w:szCs w:val="32"/>
        </w:rPr>
        <w:t>/</w:t>
      </w:r>
      <w:r w:rsidR="00BD43D2" w:rsidRPr="00351277">
        <w:rPr>
          <w:b/>
          <w:bCs/>
          <w:color w:val="000000"/>
          <w:sz w:val="32"/>
          <w:szCs w:val="32"/>
        </w:rPr>
        <w:t>01</w:t>
      </w:r>
      <w:r w:rsidRPr="00351277">
        <w:rPr>
          <w:b/>
          <w:bCs/>
          <w:color w:val="000000"/>
          <w:sz w:val="32"/>
          <w:szCs w:val="32"/>
        </w:rPr>
        <w:t>/202</w:t>
      </w:r>
      <w:r w:rsidR="00BD43D2" w:rsidRPr="00351277">
        <w:rPr>
          <w:b/>
          <w:bCs/>
          <w:color w:val="000000"/>
          <w:sz w:val="32"/>
          <w:szCs w:val="32"/>
        </w:rPr>
        <w:t>2</w:t>
      </w:r>
    </w:p>
    <w:p w14:paraId="10F0102B" w14:textId="77777777" w:rsidR="00BF2C93" w:rsidRDefault="00BF2C93" w:rsidP="0006425E">
      <w:pPr>
        <w:jc w:val="center"/>
        <w:rPr>
          <w:b/>
          <w:bCs/>
          <w:color w:val="000000"/>
          <w:sz w:val="28"/>
          <w:szCs w:val="28"/>
          <w:u w:val="single"/>
        </w:rPr>
      </w:pPr>
    </w:p>
    <w:p w14:paraId="74A4622F" w14:textId="457E14C8" w:rsidR="004E10F2" w:rsidRDefault="004E10F2" w:rsidP="0006425E">
      <w:pPr>
        <w:jc w:val="center"/>
        <w:rPr>
          <w:b/>
          <w:color w:val="000000"/>
          <w:sz w:val="28"/>
          <w:szCs w:val="28"/>
          <w:u w:val="single"/>
        </w:rPr>
      </w:pPr>
      <w:r w:rsidRPr="00BF2C93">
        <w:rPr>
          <w:b/>
          <w:color w:val="000000"/>
          <w:sz w:val="28"/>
          <w:szCs w:val="28"/>
          <w:u w:val="single"/>
        </w:rPr>
        <w:lastRenderedPageBreak/>
        <w:t>Project Executive Summary</w:t>
      </w:r>
    </w:p>
    <w:p w14:paraId="407675C3" w14:textId="77777777" w:rsidR="00BF2C93" w:rsidRPr="00BF2C93" w:rsidRDefault="00BF2C93" w:rsidP="0006425E">
      <w:pPr>
        <w:jc w:val="center"/>
        <w:rPr>
          <w:b/>
          <w:bCs/>
          <w:color w:val="000000"/>
          <w:sz w:val="28"/>
          <w:szCs w:val="28"/>
          <w:u w:val="single"/>
        </w:rPr>
      </w:pPr>
    </w:p>
    <w:p w14:paraId="6338E8D9" w14:textId="77777777" w:rsidR="00853C1C" w:rsidRDefault="00853C1C" w:rsidP="00853C1C">
      <w:pPr>
        <w:rPr>
          <w:b/>
          <w:bCs/>
          <w:color w:val="000000"/>
          <w:sz w:val="32"/>
          <w:szCs w:val="32"/>
          <w:u w:val="single"/>
        </w:rPr>
      </w:pPr>
    </w:p>
    <w:p w14:paraId="3B29D389" w14:textId="048150BC" w:rsidR="00853C1C" w:rsidRPr="003C411C" w:rsidRDefault="00853C1C" w:rsidP="00853C1C">
      <w:pPr>
        <w:rPr>
          <w:color w:val="000000"/>
          <w:sz w:val="28"/>
          <w:szCs w:val="28"/>
          <w:u w:val="single"/>
        </w:rPr>
      </w:pPr>
      <w:r w:rsidRPr="003C411C">
        <w:rPr>
          <w:color w:val="000000"/>
          <w:sz w:val="28"/>
          <w:szCs w:val="28"/>
          <w:u w:val="single"/>
        </w:rPr>
        <w:t>Mission Statement</w:t>
      </w:r>
    </w:p>
    <w:p w14:paraId="173DEBE5" w14:textId="77777777" w:rsidR="00853C1C" w:rsidRPr="003C411C" w:rsidRDefault="00853C1C" w:rsidP="00853C1C">
      <w:pPr>
        <w:rPr>
          <w:color w:val="000000"/>
          <w:sz w:val="28"/>
          <w:szCs w:val="28"/>
          <w:u w:val="single"/>
        </w:rPr>
      </w:pPr>
    </w:p>
    <w:p w14:paraId="4240F22F" w14:textId="256EEE0E" w:rsidR="00853C1C" w:rsidRPr="00A23686" w:rsidRDefault="00A23686" w:rsidP="00A23686">
      <w:pPr>
        <w:spacing w:line="480" w:lineRule="auto"/>
      </w:pPr>
      <w:r w:rsidRPr="00034704">
        <w:t>The goal of this project is to design a smart Internet of Things (IOT) controller for liquid nitrogen dosing actuators. This controller will increase the number of actuators they can use in a system as well as line speed to go along with other factors.</w:t>
      </w:r>
      <w:r>
        <w:t xml:space="preserve"> This controller will also serve as a testing platform in Chart Industries transition into the “Industry 4.0” standard.</w:t>
      </w:r>
    </w:p>
    <w:p w14:paraId="6AAA7B86" w14:textId="77777777" w:rsidR="00853C1C" w:rsidRDefault="00853C1C" w:rsidP="00853C1C">
      <w:pPr>
        <w:rPr>
          <w:b/>
          <w:bCs/>
          <w:color w:val="000000"/>
          <w:sz w:val="32"/>
          <w:szCs w:val="32"/>
          <w:u w:val="single"/>
        </w:rPr>
      </w:pPr>
    </w:p>
    <w:p w14:paraId="2C2DAE3E" w14:textId="628900DF" w:rsidR="00853C1C" w:rsidRPr="003C411C" w:rsidRDefault="00853C1C" w:rsidP="00853C1C">
      <w:pPr>
        <w:rPr>
          <w:color w:val="000000"/>
          <w:sz w:val="28"/>
          <w:szCs w:val="28"/>
          <w:u w:val="single"/>
        </w:rPr>
      </w:pPr>
      <w:r w:rsidRPr="003C411C">
        <w:rPr>
          <w:color w:val="000000"/>
          <w:sz w:val="28"/>
          <w:szCs w:val="28"/>
          <w:u w:val="single"/>
        </w:rPr>
        <w:t>Problem Statement</w:t>
      </w:r>
    </w:p>
    <w:p w14:paraId="6F82430F" w14:textId="77777777" w:rsidR="00853C1C" w:rsidRPr="00853C1C" w:rsidRDefault="00853C1C" w:rsidP="00853C1C">
      <w:pPr>
        <w:rPr>
          <w:b/>
          <w:bCs/>
          <w:color w:val="000000"/>
          <w:sz w:val="32"/>
          <w:szCs w:val="32"/>
          <w:u w:val="single"/>
        </w:rPr>
      </w:pPr>
    </w:p>
    <w:p w14:paraId="17482339" w14:textId="125FC42C" w:rsidR="004E10F2" w:rsidRPr="00034704" w:rsidRDefault="00853C1C" w:rsidP="00034704">
      <w:pPr>
        <w:spacing w:line="480" w:lineRule="auto"/>
        <w:rPr>
          <w:color w:val="000000"/>
        </w:rPr>
      </w:pPr>
      <w:r w:rsidRPr="00034704">
        <w:rPr>
          <w:color w:val="000000"/>
        </w:rPr>
        <w:t>Chart</w:t>
      </w:r>
      <w:r w:rsidR="00C54205" w:rsidRPr="00034704">
        <w:rPr>
          <w:color w:val="000000"/>
        </w:rPr>
        <w:t xml:space="preserve"> Industries liquid n</w:t>
      </w:r>
      <w:r w:rsidRPr="00034704">
        <w:rPr>
          <w:color w:val="000000"/>
        </w:rPr>
        <w:t xml:space="preserve">itrogen </w:t>
      </w:r>
      <w:proofErr w:type="spellStart"/>
      <w:r w:rsidR="00C54205" w:rsidRPr="00034704">
        <w:rPr>
          <w:color w:val="000000"/>
        </w:rPr>
        <w:t>d</w:t>
      </w:r>
      <w:r w:rsidRPr="00034704">
        <w:rPr>
          <w:color w:val="000000"/>
        </w:rPr>
        <w:t>osers</w:t>
      </w:r>
      <w:proofErr w:type="spellEnd"/>
      <w:r w:rsidRPr="00034704">
        <w:rPr>
          <w:color w:val="000000"/>
        </w:rPr>
        <w:t xml:space="preserve"> use a central programmable controller to handle all functions for an automated dosing application in which all remote inputs and outputs are wired back to the main controller.</w:t>
      </w:r>
    </w:p>
    <w:p w14:paraId="0D6E108D" w14:textId="607AEBF1" w:rsidR="7BB6863E" w:rsidRPr="004E10F2" w:rsidRDefault="7BB6863E" w:rsidP="6F624495">
      <w:pPr>
        <w:rPr>
          <w:sz w:val="32"/>
          <w:szCs w:val="32"/>
        </w:rPr>
      </w:pPr>
    </w:p>
    <w:p w14:paraId="6EAE0644" w14:textId="76349638" w:rsidR="00B72535" w:rsidRPr="00B72535" w:rsidRDefault="00B72535" w:rsidP="00B72535">
      <w:pPr>
        <w:rPr>
          <w:sz w:val="32"/>
          <w:szCs w:val="32"/>
          <w:u w:val="single"/>
        </w:rPr>
      </w:pPr>
      <w:r w:rsidRPr="003C411C">
        <w:rPr>
          <w:sz w:val="28"/>
          <w:szCs w:val="28"/>
          <w:u w:val="single"/>
        </w:rPr>
        <w:t>Proposed Deliverabl</w:t>
      </w:r>
      <w:r w:rsidR="002D745C">
        <w:rPr>
          <w:sz w:val="28"/>
          <w:szCs w:val="28"/>
          <w:u w:val="single"/>
        </w:rPr>
        <w:t>es</w:t>
      </w:r>
      <w:r w:rsidRPr="00B72535">
        <w:rPr>
          <w:sz w:val="32"/>
          <w:szCs w:val="32"/>
          <w:u w:val="single"/>
        </w:rPr>
        <w:t>​</w:t>
      </w:r>
    </w:p>
    <w:p w14:paraId="43B467E3" w14:textId="77777777" w:rsidR="00255220" w:rsidRPr="00B72535" w:rsidRDefault="00255220" w:rsidP="00B72535">
      <w:pPr>
        <w:rPr>
          <w:sz w:val="32"/>
          <w:szCs w:val="32"/>
          <w:u w:val="single"/>
        </w:rPr>
      </w:pPr>
    </w:p>
    <w:p w14:paraId="30B884FB" w14:textId="60D84DE9" w:rsidR="00B72535" w:rsidRPr="00034704" w:rsidRDefault="003D2B99" w:rsidP="008076C6">
      <w:pPr>
        <w:pStyle w:val="ListParagraph"/>
        <w:numPr>
          <w:ilvl w:val="0"/>
          <w:numId w:val="24"/>
        </w:numPr>
        <w:spacing w:line="480" w:lineRule="auto"/>
      </w:pPr>
      <w:r>
        <w:t xml:space="preserve">This </w:t>
      </w:r>
      <w:r w:rsidR="00255220">
        <w:t>controller</w:t>
      </w:r>
      <w:r>
        <w:t xml:space="preserve"> will serve as a testing platform for future IOT infrastructure</w:t>
      </w:r>
    </w:p>
    <w:p w14:paraId="7159A9E1" w14:textId="1EDABAD4" w:rsidR="003D2B99" w:rsidRDefault="003D2B99" w:rsidP="008076C6">
      <w:pPr>
        <w:pStyle w:val="ListParagraph"/>
        <w:numPr>
          <w:ilvl w:val="0"/>
          <w:numId w:val="24"/>
        </w:numPr>
        <w:spacing w:line="480" w:lineRule="auto"/>
      </w:pPr>
      <w:r>
        <w:t xml:space="preserve">This </w:t>
      </w:r>
      <w:r w:rsidR="004A522A">
        <w:t>controller will increase the number of actuators per system</w:t>
      </w:r>
    </w:p>
    <w:p w14:paraId="10A3A440" w14:textId="2EF20809" w:rsidR="004A522A" w:rsidRDefault="004A522A" w:rsidP="008076C6">
      <w:pPr>
        <w:pStyle w:val="ListParagraph"/>
        <w:numPr>
          <w:ilvl w:val="0"/>
          <w:numId w:val="24"/>
        </w:numPr>
        <w:spacing w:line="480" w:lineRule="auto"/>
      </w:pPr>
      <w:r>
        <w:t>This controller will increase line speed</w:t>
      </w:r>
    </w:p>
    <w:p w14:paraId="44981AF5" w14:textId="77777777" w:rsidR="00A23686" w:rsidRPr="00034704" w:rsidRDefault="00A23686" w:rsidP="00034704">
      <w:pPr>
        <w:spacing w:line="480" w:lineRule="auto"/>
      </w:pPr>
    </w:p>
    <w:p w14:paraId="063B341E" w14:textId="77777777" w:rsidR="00B72535" w:rsidRDefault="00B72535" w:rsidP="00B72535">
      <w:pPr>
        <w:rPr>
          <w:sz w:val="32"/>
          <w:szCs w:val="32"/>
        </w:rPr>
      </w:pPr>
    </w:p>
    <w:p w14:paraId="73916EBC" w14:textId="7881E292" w:rsidR="00B72535" w:rsidRPr="003C411C" w:rsidRDefault="00E7226C" w:rsidP="00B72535">
      <w:pPr>
        <w:rPr>
          <w:sz w:val="28"/>
          <w:szCs w:val="28"/>
          <w:u w:val="single"/>
        </w:rPr>
      </w:pPr>
      <w:r w:rsidRPr="003C411C">
        <w:rPr>
          <w:sz w:val="28"/>
          <w:szCs w:val="28"/>
          <w:u w:val="single"/>
        </w:rPr>
        <w:t>Budget</w:t>
      </w:r>
    </w:p>
    <w:p w14:paraId="3EDDBD11" w14:textId="77777777" w:rsidR="00B54D20" w:rsidRPr="003C411C" w:rsidRDefault="00B54D20" w:rsidP="00B72535">
      <w:pPr>
        <w:rPr>
          <w:sz w:val="28"/>
          <w:szCs w:val="28"/>
          <w:u w:val="single"/>
        </w:rPr>
      </w:pPr>
    </w:p>
    <w:p w14:paraId="7DB6FEF1" w14:textId="6F9C3FF2" w:rsidR="00486262" w:rsidRDefault="006B4C8D" w:rsidP="00B72535">
      <w:r w:rsidRPr="00486262">
        <w:t xml:space="preserve">There is no proposed budget, all monetary </w:t>
      </w:r>
      <w:r w:rsidR="00486262" w:rsidRPr="00486262">
        <w:t>affairs were handled by Chart Industries.</w:t>
      </w:r>
    </w:p>
    <w:p w14:paraId="29929A61" w14:textId="77777777" w:rsidR="00A95117" w:rsidRDefault="00A95117" w:rsidP="00B72535"/>
    <w:p w14:paraId="462943FD" w14:textId="725B0B47" w:rsidR="00A95117" w:rsidRDefault="00A95117" w:rsidP="00B72535">
      <w:r>
        <w:t>*Estimated price per unit: $3</w:t>
      </w:r>
      <w:r w:rsidR="00D85DE4">
        <w:t>,</w:t>
      </w:r>
      <w:r>
        <w:t>500</w:t>
      </w:r>
    </w:p>
    <w:p w14:paraId="0FE00E32" w14:textId="77777777" w:rsidR="00486262" w:rsidRDefault="00486262" w:rsidP="00B72535"/>
    <w:p w14:paraId="6306721F" w14:textId="77777777" w:rsidR="00D85DE4" w:rsidRDefault="00D85DE4" w:rsidP="00B72535"/>
    <w:p w14:paraId="1A3FF374" w14:textId="77777777" w:rsidR="00D85DE4" w:rsidRDefault="00D85DE4" w:rsidP="00B72535"/>
    <w:p w14:paraId="105916B2" w14:textId="77777777" w:rsidR="00D85DE4" w:rsidRDefault="00D85DE4" w:rsidP="00B72535"/>
    <w:p w14:paraId="58965CCE" w14:textId="77777777" w:rsidR="00D85DE4" w:rsidRDefault="00D85DE4" w:rsidP="00B72535"/>
    <w:p w14:paraId="16AC62F3" w14:textId="77777777" w:rsidR="00486262" w:rsidRDefault="00486262" w:rsidP="00B72535"/>
    <w:p w14:paraId="6D64DB6C" w14:textId="38BA89A6" w:rsidR="004E0ECA" w:rsidRPr="00486262" w:rsidRDefault="004E0ECA" w:rsidP="00B72535">
      <w:r w:rsidRPr="003C411C">
        <w:rPr>
          <w:sz w:val="28"/>
          <w:szCs w:val="28"/>
          <w:u w:val="single"/>
        </w:rPr>
        <w:t>Customer Requirements and Engineering Solutions</w:t>
      </w:r>
    </w:p>
    <w:p w14:paraId="255E6C2D" w14:textId="77777777" w:rsidR="003C411C" w:rsidRDefault="003C411C" w:rsidP="00B72535">
      <w:pPr>
        <w:rPr>
          <w:sz w:val="32"/>
          <w:szCs w:val="32"/>
          <w:u w:val="single"/>
        </w:rPr>
      </w:pPr>
    </w:p>
    <w:p w14:paraId="4B56D91F" w14:textId="77777777" w:rsidR="00FD6740" w:rsidRPr="00FD6740" w:rsidRDefault="00FD6740" w:rsidP="00FD6740">
      <w:pPr>
        <w:pStyle w:val="ListParagraph"/>
        <w:numPr>
          <w:ilvl w:val="0"/>
          <w:numId w:val="20"/>
        </w:numPr>
      </w:pPr>
      <w:r w:rsidRPr="00FD6740">
        <w:t>Actuators must be autonomous and able to perform different tasks​</w:t>
      </w:r>
    </w:p>
    <w:p w14:paraId="5DD46961" w14:textId="77777777" w:rsidR="00FD6740" w:rsidRPr="00FD6740" w:rsidRDefault="00FD6740" w:rsidP="00FD6740"/>
    <w:p w14:paraId="38DB9664" w14:textId="77777777" w:rsidR="00FD6740" w:rsidRPr="00FD6740" w:rsidRDefault="00FD6740" w:rsidP="00FD6740">
      <w:pPr>
        <w:pStyle w:val="ListParagraph"/>
        <w:numPr>
          <w:ilvl w:val="0"/>
          <w:numId w:val="20"/>
        </w:numPr>
      </w:pPr>
      <w:r w:rsidRPr="00FD6740">
        <w:t>Each actuator must be able to detect motion and read temperature​</w:t>
      </w:r>
    </w:p>
    <w:p w14:paraId="5B25403C" w14:textId="77777777" w:rsidR="00FD6740" w:rsidRPr="00FD6740" w:rsidRDefault="00FD6740" w:rsidP="00FD6740"/>
    <w:p w14:paraId="3F1E29B2" w14:textId="77777777" w:rsidR="00FD6740" w:rsidRPr="00FD6740" w:rsidRDefault="00FD6740" w:rsidP="00FD6740">
      <w:pPr>
        <w:pStyle w:val="ListParagraph"/>
        <w:numPr>
          <w:ilvl w:val="0"/>
          <w:numId w:val="20"/>
        </w:numPr>
      </w:pPr>
      <w:r w:rsidRPr="00FD6740">
        <w:t>Software Interface must be user friendly​</w:t>
      </w:r>
    </w:p>
    <w:p w14:paraId="03325AB9" w14:textId="77777777" w:rsidR="00FD6740" w:rsidRPr="00FD6740" w:rsidRDefault="00FD6740" w:rsidP="00FD6740"/>
    <w:p w14:paraId="40AB511D" w14:textId="3DCF2281" w:rsidR="00B54D20" w:rsidRPr="00FD6740" w:rsidRDefault="00FD6740" w:rsidP="00FD6740">
      <w:pPr>
        <w:pStyle w:val="ListParagraph"/>
        <w:numPr>
          <w:ilvl w:val="0"/>
          <w:numId w:val="20"/>
        </w:numPr>
      </w:pPr>
      <w:r w:rsidRPr="00FD6740">
        <w:t>Actuators must have sensors for motion and line speed</w:t>
      </w:r>
    </w:p>
    <w:p w14:paraId="446D0190" w14:textId="77777777" w:rsidR="003C411C" w:rsidRPr="00FD6740" w:rsidRDefault="003C411C" w:rsidP="003C411C"/>
    <w:p w14:paraId="739B6ED1" w14:textId="77777777" w:rsidR="004E0ECA" w:rsidRDefault="004E0ECA" w:rsidP="00B72535">
      <w:pPr>
        <w:rPr>
          <w:sz w:val="32"/>
          <w:szCs w:val="32"/>
          <w:u w:val="single"/>
        </w:rPr>
      </w:pPr>
    </w:p>
    <w:p w14:paraId="457C336A" w14:textId="77777777" w:rsidR="00C2430F" w:rsidRDefault="00C2430F" w:rsidP="00B72535">
      <w:pPr>
        <w:rPr>
          <w:sz w:val="32"/>
          <w:szCs w:val="32"/>
          <w:u w:val="single"/>
        </w:rPr>
      </w:pPr>
    </w:p>
    <w:p w14:paraId="0386D710" w14:textId="77777777" w:rsidR="00C2430F" w:rsidRDefault="00C2430F" w:rsidP="00B72535">
      <w:pPr>
        <w:rPr>
          <w:sz w:val="32"/>
          <w:szCs w:val="32"/>
          <w:u w:val="single"/>
        </w:rPr>
      </w:pPr>
    </w:p>
    <w:p w14:paraId="602EC826" w14:textId="48CD3569" w:rsidR="004E0ECA" w:rsidRPr="00C2430F" w:rsidRDefault="008A0B79" w:rsidP="00B72535">
      <w:pPr>
        <w:rPr>
          <w:sz w:val="28"/>
          <w:szCs w:val="28"/>
          <w:u w:val="single"/>
        </w:rPr>
      </w:pPr>
      <w:r w:rsidRPr="00C2430F">
        <w:rPr>
          <w:sz w:val="28"/>
          <w:szCs w:val="28"/>
          <w:u w:val="single"/>
        </w:rPr>
        <w:t>Major Constraints</w:t>
      </w:r>
    </w:p>
    <w:p w14:paraId="5944F0DE" w14:textId="77777777" w:rsidR="00386DEE" w:rsidRPr="00C2430F" w:rsidRDefault="00386DEE" w:rsidP="00B72535">
      <w:pPr>
        <w:rPr>
          <w:sz w:val="28"/>
          <w:szCs w:val="28"/>
          <w:u w:val="single"/>
        </w:rPr>
      </w:pPr>
    </w:p>
    <w:p w14:paraId="3135F64D" w14:textId="77777777" w:rsidR="00C2430F" w:rsidRPr="00C2430F" w:rsidRDefault="00C2430F" w:rsidP="00C2430F">
      <w:pPr>
        <w:pStyle w:val="ListParagraph"/>
        <w:numPr>
          <w:ilvl w:val="0"/>
          <w:numId w:val="21"/>
        </w:numPr>
      </w:pPr>
      <w:r w:rsidRPr="00C2430F">
        <w:t>Due to COVID-19 shipping/fabrication times have increased​</w:t>
      </w:r>
    </w:p>
    <w:p w14:paraId="7E36B36C" w14:textId="77777777" w:rsidR="00C2430F" w:rsidRPr="00C2430F" w:rsidRDefault="00C2430F" w:rsidP="00C2430F"/>
    <w:p w14:paraId="138E3311" w14:textId="31526E66" w:rsidR="00C2430F" w:rsidRPr="00C2430F" w:rsidRDefault="00C2430F" w:rsidP="00C2430F">
      <w:pPr>
        <w:pStyle w:val="ListParagraph"/>
        <w:numPr>
          <w:ilvl w:val="0"/>
          <w:numId w:val="21"/>
        </w:numPr>
      </w:pPr>
      <w:r w:rsidRPr="00C2430F">
        <w:t xml:space="preserve">Linux </w:t>
      </w:r>
      <w:proofErr w:type="spellStart"/>
      <w:r w:rsidRPr="00C2430F">
        <w:t>Yocto</w:t>
      </w:r>
      <w:proofErr w:type="spellEnd"/>
      <w:r w:rsidRPr="00C2430F">
        <w:t xml:space="preserve"> </w:t>
      </w:r>
      <w:r w:rsidR="003A28C0">
        <w:t>operating system</w:t>
      </w:r>
      <w:r w:rsidRPr="00C2430F">
        <w:t xml:space="preserve"> </w:t>
      </w:r>
      <w:r w:rsidR="00B05E76">
        <w:t xml:space="preserve">is barebones </w:t>
      </w:r>
      <w:r w:rsidR="003A28C0">
        <w:t>and minimal</w:t>
      </w:r>
      <w:r w:rsidRPr="00C2430F">
        <w:t xml:space="preserve"> which limit</w:t>
      </w:r>
      <w:r w:rsidR="003A28C0">
        <w:t>s</w:t>
      </w:r>
      <w:r w:rsidRPr="00C2430F">
        <w:t xml:space="preserve"> testing capabilities  </w:t>
      </w:r>
    </w:p>
    <w:p w14:paraId="5149DE54" w14:textId="77777777" w:rsidR="00C2430F" w:rsidRPr="00C2430F" w:rsidRDefault="00C2430F" w:rsidP="00C2430F"/>
    <w:p w14:paraId="0A3342A5" w14:textId="19E31D7A" w:rsidR="008A0B79" w:rsidRDefault="00C2430F" w:rsidP="00C2430F">
      <w:pPr>
        <w:pStyle w:val="ListParagraph"/>
        <w:numPr>
          <w:ilvl w:val="0"/>
          <w:numId w:val="21"/>
        </w:numPr>
      </w:pPr>
      <w:r w:rsidRPr="00C2430F">
        <w:t>Time-Zone difference with Exor and Chart Industries reps</w:t>
      </w:r>
    </w:p>
    <w:p w14:paraId="44C49EBA" w14:textId="77777777" w:rsidR="00C2430F" w:rsidRDefault="00C2430F" w:rsidP="00C2430F">
      <w:pPr>
        <w:pStyle w:val="ListParagraph"/>
      </w:pPr>
    </w:p>
    <w:p w14:paraId="67B5CE9F" w14:textId="3DD60534" w:rsidR="00C2430F" w:rsidRPr="00C2430F" w:rsidRDefault="00C2430F" w:rsidP="003A28C0">
      <w:pPr>
        <w:pStyle w:val="ListParagraph"/>
      </w:pPr>
    </w:p>
    <w:p w14:paraId="1B91DFEE" w14:textId="48DF8487" w:rsidR="008A0B79" w:rsidRPr="00C2430F" w:rsidRDefault="008A0B79" w:rsidP="00B72535">
      <w:pPr>
        <w:rPr>
          <w:sz w:val="28"/>
          <w:szCs w:val="28"/>
          <w:u w:val="single"/>
        </w:rPr>
      </w:pPr>
      <w:r w:rsidRPr="00C2430F">
        <w:rPr>
          <w:sz w:val="28"/>
          <w:szCs w:val="28"/>
          <w:u w:val="single"/>
        </w:rPr>
        <w:t>Benefits</w:t>
      </w:r>
    </w:p>
    <w:p w14:paraId="1FEE7E3D" w14:textId="77777777" w:rsidR="00386DEE" w:rsidRPr="00C2430F" w:rsidRDefault="00386DEE" w:rsidP="00B72535">
      <w:pPr>
        <w:rPr>
          <w:sz w:val="28"/>
          <w:szCs w:val="28"/>
          <w:u w:val="single"/>
        </w:rPr>
      </w:pPr>
    </w:p>
    <w:p w14:paraId="683B2264" w14:textId="3D75F138" w:rsidR="00386DEE" w:rsidRPr="00386DEE" w:rsidRDefault="00386DEE" w:rsidP="00386DEE">
      <w:pPr>
        <w:pStyle w:val="ListParagraph"/>
        <w:numPr>
          <w:ilvl w:val="0"/>
          <w:numId w:val="22"/>
        </w:numPr>
      </w:pPr>
      <w:r w:rsidRPr="00386DEE">
        <w:t>Our design will create a more efficient control system</w:t>
      </w:r>
    </w:p>
    <w:p w14:paraId="3FA350B0" w14:textId="77777777" w:rsidR="00386DEE" w:rsidRPr="00386DEE" w:rsidRDefault="00386DEE" w:rsidP="00386DEE"/>
    <w:p w14:paraId="775B3B2A" w14:textId="70B3D333" w:rsidR="00386DEE" w:rsidRPr="00386DEE" w:rsidRDefault="00386DEE" w:rsidP="00386DEE">
      <w:pPr>
        <w:pStyle w:val="ListParagraph"/>
        <w:numPr>
          <w:ilvl w:val="0"/>
          <w:numId w:val="22"/>
        </w:numPr>
      </w:pPr>
      <w:r w:rsidRPr="00386DEE">
        <w:t>Allow for modularity within implemented products</w:t>
      </w:r>
    </w:p>
    <w:p w14:paraId="01F9A230" w14:textId="77777777" w:rsidR="00386DEE" w:rsidRPr="00386DEE" w:rsidRDefault="00386DEE" w:rsidP="00386DEE"/>
    <w:p w14:paraId="7CF01866" w14:textId="62CC4C69" w:rsidR="008A0B79" w:rsidRDefault="00386DEE" w:rsidP="00386DEE">
      <w:pPr>
        <w:pStyle w:val="ListParagraph"/>
        <w:numPr>
          <w:ilvl w:val="0"/>
          <w:numId w:val="22"/>
        </w:numPr>
      </w:pPr>
      <w:r w:rsidRPr="00386DEE">
        <w:t xml:space="preserve">Modernize </w:t>
      </w:r>
      <w:r>
        <w:t xml:space="preserve">Chart Industries </w:t>
      </w:r>
      <w:r w:rsidRPr="00386DEE">
        <w:t>current processes</w:t>
      </w:r>
    </w:p>
    <w:p w14:paraId="08F45575" w14:textId="77777777" w:rsidR="00386DEE" w:rsidRDefault="00386DEE" w:rsidP="00386DEE">
      <w:pPr>
        <w:pStyle w:val="ListParagraph"/>
      </w:pPr>
    </w:p>
    <w:p w14:paraId="5EE16BE0" w14:textId="77777777" w:rsidR="00386DEE" w:rsidRPr="00386DEE" w:rsidRDefault="00386DEE" w:rsidP="00386DEE">
      <w:pPr>
        <w:pStyle w:val="ListParagraph"/>
      </w:pPr>
    </w:p>
    <w:p w14:paraId="0227EE18" w14:textId="57382DF4" w:rsidR="008A0B79" w:rsidRPr="00C2430F" w:rsidRDefault="008A0B79" w:rsidP="00B72535">
      <w:pPr>
        <w:rPr>
          <w:sz w:val="28"/>
          <w:szCs w:val="28"/>
          <w:u w:val="single"/>
        </w:rPr>
      </w:pPr>
      <w:r w:rsidRPr="00C2430F">
        <w:rPr>
          <w:sz w:val="28"/>
          <w:szCs w:val="28"/>
          <w:u w:val="single"/>
        </w:rPr>
        <w:t>Recommendations</w:t>
      </w:r>
    </w:p>
    <w:p w14:paraId="76AF4047" w14:textId="77777777" w:rsidR="0028341E" w:rsidRDefault="0028341E" w:rsidP="00B72535">
      <w:pPr>
        <w:rPr>
          <w:sz w:val="28"/>
          <w:szCs w:val="28"/>
          <w:u w:val="single"/>
        </w:rPr>
      </w:pPr>
    </w:p>
    <w:p w14:paraId="2A800A27" w14:textId="72CC1889" w:rsidR="008566FE" w:rsidRPr="0028341E" w:rsidRDefault="00256142" w:rsidP="00256142">
      <w:pPr>
        <w:spacing w:line="480" w:lineRule="auto"/>
      </w:pPr>
      <w:r>
        <w:t>As a recommendation we suggest using</w:t>
      </w:r>
      <w:r w:rsidR="009956F0" w:rsidRPr="0028341E">
        <w:t xml:space="preserve"> a Linux based machine to allow for </w:t>
      </w:r>
      <w:r>
        <w:t xml:space="preserve">more </w:t>
      </w:r>
      <w:r w:rsidR="009956F0" w:rsidRPr="0028341E">
        <w:t xml:space="preserve">compatibility </w:t>
      </w:r>
      <w:r w:rsidR="00034704">
        <w:t>when</w:t>
      </w:r>
      <w:r w:rsidR="009956F0" w:rsidRPr="0028341E">
        <w:t xml:space="preserve"> reprogramming</w:t>
      </w:r>
      <w:r w:rsidR="00034704">
        <w:t xml:space="preserve"> the </w:t>
      </w:r>
      <w:r w:rsidR="009956F0" w:rsidRPr="0028341E">
        <w:t>STM32</w:t>
      </w:r>
      <w:r w:rsidR="00034704">
        <w:t xml:space="preserve"> chip in the </w:t>
      </w:r>
      <w:proofErr w:type="spellStart"/>
      <w:r w:rsidR="00034704">
        <w:t>STMCube</w:t>
      </w:r>
      <w:proofErr w:type="spellEnd"/>
      <w:r w:rsidR="00034704">
        <w:t xml:space="preserve"> IDE</w:t>
      </w:r>
      <w:r w:rsidR="009956F0" w:rsidRPr="0028341E">
        <w:t xml:space="preserve"> </w:t>
      </w:r>
      <w:r w:rsidR="00034704">
        <w:t>software</w:t>
      </w:r>
      <w:r w:rsidR="009956F0" w:rsidRPr="0028341E">
        <w:t>. ​</w:t>
      </w:r>
      <w:r>
        <w:t>We also recommend</w:t>
      </w:r>
      <w:r w:rsidR="00B73C0B">
        <w:t xml:space="preserve"> using</w:t>
      </w:r>
      <w:r w:rsidR="009956F0" w:rsidRPr="0028341E">
        <w:t xml:space="preserve"> an electronic design software to create and design circuits on a single printed circuit board</w:t>
      </w:r>
      <w:r w:rsidR="00B73C0B">
        <w:t xml:space="preserve"> (PCB) layout</w:t>
      </w:r>
      <w:r>
        <w:t>.</w:t>
      </w:r>
    </w:p>
    <w:p w14:paraId="3817A0BF" w14:textId="77777777" w:rsidR="008A0B79" w:rsidRPr="00C2430F" w:rsidRDefault="008A0B79" w:rsidP="00B72535">
      <w:pPr>
        <w:rPr>
          <w:sz w:val="28"/>
          <w:szCs w:val="28"/>
          <w:u w:val="single"/>
        </w:rPr>
      </w:pPr>
    </w:p>
    <w:p w14:paraId="22217F01" w14:textId="5BC4FD81" w:rsidR="008A0B79" w:rsidRPr="00C2430F" w:rsidRDefault="008A0B79" w:rsidP="00B72535">
      <w:pPr>
        <w:rPr>
          <w:sz w:val="28"/>
          <w:szCs w:val="28"/>
          <w:u w:val="single"/>
        </w:rPr>
      </w:pPr>
      <w:r w:rsidRPr="00C2430F">
        <w:rPr>
          <w:sz w:val="28"/>
          <w:szCs w:val="28"/>
          <w:u w:val="single"/>
        </w:rPr>
        <w:t>Conclusio</w:t>
      </w:r>
      <w:r w:rsidR="009B4318" w:rsidRPr="00C2430F">
        <w:rPr>
          <w:sz w:val="28"/>
          <w:szCs w:val="28"/>
          <w:u w:val="single"/>
        </w:rPr>
        <w:t>n</w:t>
      </w:r>
    </w:p>
    <w:p w14:paraId="0C7C20E1" w14:textId="77777777" w:rsidR="0028341E" w:rsidRPr="00474C70" w:rsidRDefault="0028341E" w:rsidP="0028321D">
      <w:pPr>
        <w:spacing w:line="480" w:lineRule="auto"/>
      </w:pPr>
    </w:p>
    <w:p w14:paraId="0135927A" w14:textId="34647227" w:rsidR="0028341E" w:rsidRPr="00474C70" w:rsidRDefault="00474C70" w:rsidP="0028321D">
      <w:pPr>
        <w:spacing w:line="480" w:lineRule="auto"/>
      </w:pPr>
      <w:r w:rsidRPr="00474C70">
        <w:t>The development and implementation of our breadboard will allow for modernization and modularity within many of the technological systems while also reducing the time and money spent.​</w:t>
      </w:r>
    </w:p>
    <w:p w14:paraId="410E0D19" w14:textId="77777777" w:rsidR="00E7226C" w:rsidRDefault="00E7226C" w:rsidP="00B72535">
      <w:pPr>
        <w:rPr>
          <w:sz w:val="32"/>
          <w:szCs w:val="32"/>
        </w:rPr>
      </w:pPr>
    </w:p>
    <w:p w14:paraId="21334D7A" w14:textId="77777777" w:rsidR="00255220" w:rsidRDefault="00255220" w:rsidP="00B72535">
      <w:pPr>
        <w:rPr>
          <w:sz w:val="32"/>
          <w:szCs w:val="32"/>
        </w:rPr>
      </w:pPr>
    </w:p>
    <w:p w14:paraId="74DFEFFB" w14:textId="77777777" w:rsidR="00255220" w:rsidRDefault="00255220" w:rsidP="00B72535">
      <w:pPr>
        <w:rPr>
          <w:sz w:val="32"/>
          <w:szCs w:val="32"/>
        </w:rPr>
      </w:pPr>
    </w:p>
    <w:p w14:paraId="695A08F7" w14:textId="77777777" w:rsidR="00255220" w:rsidRDefault="00255220" w:rsidP="00B72535">
      <w:pPr>
        <w:rPr>
          <w:sz w:val="32"/>
          <w:szCs w:val="32"/>
        </w:rPr>
      </w:pPr>
    </w:p>
    <w:p w14:paraId="0FF5E68B" w14:textId="77777777" w:rsidR="00255220" w:rsidRDefault="00255220" w:rsidP="00B72535">
      <w:pPr>
        <w:rPr>
          <w:sz w:val="32"/>
          <w:szCs w:val="32"/>
        </w:rPr>
      </w:pPr>
    </w:p>
    <w:p w14:paraId="1E4F575D" w14:textId="77777777" w:rsidR="00255220" w:rsidRDefault="00255220" w:rsidP="00B72535">
      <w:pPr>
        <w:rPr>
          <w:sz w:val="32"/>
          <w:szCs w:val="32"/>
        </w:rPr>
      </w:pPr>
    </w:p>
    <w:p w14:paraId="31B5B3EB" w14:textId="77777777" w:rsidR="00255220" w:rsidRDefault="00255220" w:rsidP="00B72535">
      <w:pPr>
        <w:rPr>
          <w:sz w:val="32"/>
          <w:szCs w:val="32"/>
        </w:rPr>
      </w:pPr>
    </w:p>
    <w:p w14:paraId="53BCF102" w14:textId="77777777" w:rsidR="00255220" w:rsidRDefault="00255220" w:rsidP="00B72535">
      <w:pPr>
        <w:rPr>
          <w:sz w:val="32"/>
          <w:szCs w:val="32"/>
        </w:rPr>
      </w:pPr>
    </w:p>
    <w:p w14:paraId="726E49D5" w14:textId="77777777" w:rsidR="00255220" w:rsidRDefault="00255220" w:rsidP="00B72535">
      <w:pPr>
        <w:rPr>
          <w:sz w:val="32"/>
          <w:szCs w:val="32"/>
        </w:rPr>
      </w:pPr>
    </w:p>
    <w:p w14:paraId="5DFB96AB" w14:textId="77777777" w:rsidR="00255220" w:rsidRDefault="00255220" w:rsidP="00B72535">
      <w:pPr>
        <w:rPr>
          <w:sz w:val="32"/>
          <w:szCs w:val="32"/>
        </w:rPr>
      </w:pPr>
    </w:p>
    <w:p w14:paraId="237366FE" w14:textId="77777777" w:rsidR="00255220" w:rsidRDefault="00255220" w:rsidP="00B72535">
      <w:pPr>
        <w:rPr>
          <w:sz w:val="32"/>
          <w:szCs w:val="32"/>
        </w:rPr>
      </w:pPr>
    </w:p>
    <w:p w14:paraId="2C802A5B" w14:textId="77777777" w:rsidR="00255220" w:rsidRDefault="00255220" w:rsidP="00B72535">
      <w:pPr>
        <w:rPr>
          <w:sz w:val="32"/>
          <w:szCs w:val="32"/>
        </w:rPr>
      </w:pPr>
    </w:p>
    <w:p w14:paraId="4671FF64" w14:textId="77777777" w:rsidR="00255220" w:rsidRDefault="00255220" w:rsidP="00B72535">
      <w:pPr>
        <w:rPr>
          <w:sz w:val="32"/>
          <w:szCs w:val="32"/>
        </w:rPr>
      </w:pPr>
    </w:p>
    <w:p w14:paraId="521C7CBF" w14:textId="77777777" w:rsidR="00255220" w:rsidRDefault="00255220" w:rsidP="00B72535">
      <w:pPr>
        <w:rPr>
          <w:sz w:val="32"/>
          <w:szCs w:val="32"/>
        </w:rPr>
      </w:pPr>
    </w:p>
    <w:p w14:paraId="25A3ECA2" w14:textId="77777777" w:rsidR="00255220" w:rsidRDefault="00255220" w:rsidP="00B72535">
      <w:pPr>
        <w:rPr>
          <w:sz w:val="32"/>
          <w:szCs w:val="32"/>
        </w:rPr>
      </w:pPr>
    </w:p>
    <w:p w14:paraId="1C0A60E3" w14:textId="77777777" w:rsidR="00255220" w:rsidRDefault="00255220" w:rsidP="00B72535">
      <w:pPr>
        <w:rPr>
          <w:sz w:val="32"/>
          <w:szCs w:val="32"/>
        </w:rPr>
      </w:pPr>
    </w:p>
    <w:p w14:paraId="3AB4438E" w14:textId="77777777" w:rsidR="00255220" w:rsidRDefault="00255220" w:rsidP="00B72535">
      <w:pPr>
        <w:rPr>
          <w:sz w:val="32"/>
          <w:szCs w:val="32"/>
        </w:rPr>
      </w:pPr>
    </w:p>
    <w:p w14:paraId="30A827F0" w14:textId="77777777" w:rsidR="00255220" w:rsidRDefault="00255220" w:rsidP="00B72535">
      <w:pPr>
        <w:rPr>
          <w:sz w:val="32"/>
          <w:szCs w:val="32"/>
        </w:rPr>
      </w:pPr>
    </w:p>
    <w:p w14:paraId="27F2C025" w14:textId="77777777" w:rsidR="00255220" w:rsidRDefault="00255220" w:rsidP="00B72535">
      <w:pPr>
        <w:rPr>
          <w:sz w:val="32"/>
          <w:szCs w:val="32"/>
        </w:rPr>
      </w:pPr>
    </w:p>
    <w:p w14:paraId="7FDDFB2E" w14:textId="77777777" w:rsidR="00255220" w:rsidRDefault="00255220" w:rsidP="00B72535">
      <w:pPr>
        <w:rPr>
          <w:sz w:val="32"/>
          <w:szCs w:val="32"/>
        </w:rPr>
      </w:pPr>
    </w:p>
    <w:p w14:paraId="71596FA6" w14:textId="77777777" w:rsidR="00255220" w:rsidRDefault="00255220" w:rsidP="00B72535">
      <w:pPr>
        <w:rPr>
          <w:sz w:val="32"/>
          <w:szCs w:val="32"/>
        </w:rPr>
      </w:pPr>
    </w:p>
    <w:p w14:paraId="699F40E7" w14:textId="77777777" w:rsidR="00255220" w:rsidRDefault="00255220" w:rsidP="00B72535">
      <w:pPr>
        <w:rPr>
          <w:sz w:val="32"/>
          <w:szCs w:val="32"/>
        </w:rPr>
      </w:pPr>
    </w:p>
    <w:p w14:paraId="4B8B8EE9" w14:textId="77777777" w:rsidR="00255220" w:rsidRDefault="00255220" w:rsidP="00B72535">
      <w:pPr>
        <w:rPr>
          <w:sz w:val="32"/>
          <w:szCs w:val="32"/>
        </w:rPr>
      </w:pPr>
    </w:p>
    <w:p w14:paraId="5C843E05" w14:textId="77777777" w:rsidR="00255220" w:rsidRDefault="00255220" w:rsidP="00B72535">
      <w:pPr>
        <w:rPr>
          <w:sz w:val="32"/>
          <w:szCs w:val="32"/>
        </w:rPr>
      </w:pPr>
    </w:p>
    <w:p w14:paraId="7DA907B5" w14:textId="77777777" w:rsidR="00255220" w:rsidRDefault="00255220" w:rsidP="00B72535">
      <w:pPr>
        <w:rPr>
          <w:sz w:val="32"/>
          <w:szCs w:val="32"/>
        </w:rPr>
      </w:pPr>
    </w:p>
    <w:p w14:paraId="16C812CA" w14:textId="77777777" w:rsidR="00255220" w:rsidRDefault="00255220" w:rsidP="00B72535">
      <w:pPr>
        <w:rPr>
          <w:sz w:val="32"/>
          <w:szCs w:val="32"/>
        </w:rPr>
      </w:pPr>
    </w:p>
    <w:p w14:paraId="0FA4A2AC" w14:textId="77777777" w:rsidR="00E7226C" w:rsidRPr="004E10F2" w:rsidRDefault="00E7226C" w:rsidP="00B72535">
      <w:pPr>
        <w:rPr>
          <w:sz w:val="32"/>
          <w:szCs w:val="32"/>
        </w:rPr>
      </w:pPr>
    </w:p>
    <w:p w14:paraId="72099295" w14:textId="5A2C4B00" w:rsidR="7BB6863E" w:rsidRPr="009D0305" w:rsidRDefault="009D0305" w:rsidP="00D3788F">
      <w:pPr>
        <w:jc w:val="center"/>
        <w:rPr>
          <w:b/>
          <w:u w:val="single"/>
        </w:rPr>
      </w:pPr>
      <w:r w:rsidRPr="009D0305">
        <w:rPr>
          <w:b/>
          <w:u w:val="single"/>
        </w:rPr>
        <w:lastRenderedPageBreak/>
        <w:t>TABLE OF CONTENTS</w:t>
      </w:r>
    </w:p>
    <w:p w14:paraId="3B6A4DDC" w14:textId="77777777" w:rsidR="009B109D" w:rsidRPr="00351277" w:rsidRDefault="009B109D" w:rsidP="6E2F0CC1">
      <w:pPr>
        <w:ind w:left="720"/>
        <w:rPr>
          <w:b/>
          <w:bCs/>
          <w:color w:val="4472C4" w:themeColor="accent1"/>
        </w:rPr>
      </w:pPr>
    </w:p>
    <w:p w14:paraId="3762FA9F" w14:textId="33EA8C39" w:rsidR="6F624495" w:rsidRPr="000455C0" w:rsidRDefault="6F624495" w:rsidP="6E2F0CC1">
      <w:pPr>
        <w:ind w:left="720"/>
        <w:rPr>
          <w:color w:val="000000" w:themeColor="text1"/>
        </w:rPr>
      </w:pPr>
      <w:r w:rsidRPr="00D3788F">
        <w:rPr>
          <w:b/>
          <w:bCs/>
          <w:color w:val="4472C4" w:themeColor="accent1"/>
        </w:rPr>
        <w:t>P</w:t>
      </w:r>
      <w:r w:rsidR="009D0305">
        <w:rPr>
          <w:b/>
          <w:bCs/>
          <w:color w:val="4472C4" w:themeColor="accent1"/>
        </w:rPr>
        <w:t>ROJECT EXECUTIVE SUMMARY</w:t>
      </w:r>
      <w:r w:rsidR="000455C0">
        <w:rPr>
          <w:color w:val="000000" w:themeColor="text1"/>
        </w:rPr>
        <w:t>………………………………………</w:t>
      </w:r>
      <w:r w:rsidR="00D17EEA">
        <w:rPr>
          <w:color w:val="000000" w:themeColor="text1"/>
        </w:rPr>
        <w:t>...</w:t>
      </w:r>
      <w:r w:rsidR="000455C0">
        <w:rPr>
          <w:color w:val="000000" w:themeColor="text1"/>
        </w:rPr>
        <w:t>…… 2-4</w:t>
      </w:r>
    </w:p>
    <w:p w14:paraId="02076C4E" w14:textId="668731CD" w:rsidR="6F624495" w:rsidRPr="00EE702F" w:rsidRDefault="6F624495" w:rsidP="6E2F0CC1">
      <w:pPr>
        <w:ind w:left="720"/>
        <w:rPr>
          <w:b/>
        </w:rPr>
      </w:pPr>
      <w:r w:rsidRPr="00D3788F">
        <w:rPr>
          <w:b/>
          <w:bCs/>
          <w:color w:val="4472C4" w:themeColor="accent1"/>
        </w:rPr>
        <w:t>T</w:t>
      </w:r>
      <w:r w:rsidR="009D0305">
        <w:rPr>
          <w:b/>
          <w:bCs/>
          <w:color w:val="4472C4" w:themeColor="accent1"/>
        </w:rPr>
        <w:t>ABLE OF CONTENTS</w:t>
      </w:r>
      <w:r w:rsidR="00D17EEA" w:rsidRPr="00D17EEA">
        <w:t>……………………………………………………………</w:t>
      </w:r>
      <w:proofErr w:type="gramStart"/>
      <w:r w:rsidR="00D17EEA" w:rsidRPr="00D17EEA">
        <w:t>…..</w:t>
      </w:r>
      <w:proofErr w:type="gramEnd"/>
      <w:r w:rsidR="00EE702F" w:rsidRPr="00D17EEA">
        <w:t>5</w:t>
      </w:r>
    </w:p>
    <w:p w14:paraId="773D8441" w14:textId="1A07784D" w:rsidR="6F624495" w:rsidRPr="00EE702F" w:rsidRDefault="009D0305" w:rsidP="6E2F0CC1">
      <w:pPr>
        <w:ind w:left="720"/>
      </w:pPr>
      <w:r>
        <w:rPr>
          <w:b/>
          <w:bCs/>
          <w:color w:val="4472C4" w:themeColor="accent1"/>
        </w:rPr>
        <w:t>LIST OF FIGURES</w:t>
      </w:r>
      <w:r w:rsidR="00EE702F">
        <w:rPr>
          <w:b/>
          <w:bCs/>
          <w:color w:val="4472C4" w:themeColor="accent1"/>
        </w:rPr>
        <w:t xml:space="preserve"> </w:t>
      </w:r>
      <w:r w:rsidR="00D17EEA">
        <w:t>…………………………………………………………………</w:t>
      </w:r>
      <w:proofErr w:type="gramStart"/>
      <w:r w:rsidR="00D17EEA">
        <w:t>…..</w:t>
      </w:r>
      <w:proofErr w:type="gramEnd"/>
      <w:r w:rsidR="00EE702F">
        <w:t>6</w:t>
      </w:r>
    </w:p>
    <w:p w14:paraId="71C55226" w14:textId="2312A130" w:rsidR="6F624495" w:rsidRPr="00EE702F" w:rsidRDefault="009D0305" w:rsidP="6E2F0CC1">
      <w:pPr>
        <w:ind w:left="720"/>
      </w:pPr>
      <w:r>
        <w:rPr>
          <w:b/>
          <w:bCs/>
          <w:color w:val="4472C4" w:themeColor="accent1"/>
        </w:rPr>
        <w:t xml:space="preserve">LIST OF TABLES </w:t>
      </w:r>
      <w:r w:rsidR="00D17EEA">
        <w:t>………………………………………………………………………</w:t>
      </w:r>
      <w:r w:rsidR="00EE702F">
        <w:t>7</w:t>
      </w:r>
    </w:p>
    <w:p w14:paraId="69AA4FC5" w14:textId="55E949EA" w:rsidR="6F624495" w:rsidRPr="00FE043A" w:rsidRDefault="009D0305" w:rsidP="6E2F0CC1">
      <w:pPr>
        <w:ind w:left="720"/>
      </w:pPr>
      <w:r>
        <w:rPr>
          <w:b/>
          <w:bCs/>
          <w:color w:val="4472C4" w:themeColor="accent1"/>
        </w:rPr>
        <w:t>LIST OF TEAM MEMBERS AND ROLES</w:t>
      </w:r>
      <w:r w:rsidR="00FE043A">
        <w:rPr>
          <w:b/>
          <w:bCs/>
          <w:color w:val="4472C4" w:themeColor="accent1"/>
        </w:rPr>
        <w:t xml:space="preserve"> </w:t>
      </w:r>
      <w:bookmarkStart w:id="0" w:name="_Hlk102313678"/>
      <w:r w:rsidR="00D17EEA">
        <w:t>………………………………</w:t>
      </w:r>
      <w:r w:rsidR="00A57C33">
        <w:t>………</w:t>
      </w:r>
      <w:proofErr w:type="gramStart"/>
      <w:r w:rsidR="00A57C33">
        <w:t>…..</w:t>
      </w:r>
      <w:bookmarkEnd w:id="0"/>
      <w:proofErr w:type="gramEnd"/>
      <w:r w:rsidR="00FE043A">
        <w:t>8</w:t>
      </w:r>
    </w:p>
    <w:p w14:paraId="57045254" w14:textId="465A668E" w:rsidR="6F624495" w:rsidRPr="00351277" w:rsidRDefault="6F624495" w:rsidP="6F624495"/>
    <w:p w14:paraId="0362D9FD" w14:textId="38102DE4" w:rsidR="6F624495" w:rsidRPr="00351277" w:rsidRDefault="009B109D" w:rsidP="6F624495">
      <w:pPr>
        <w:pStyle w:val="ListParagraph"/>
        <w:numPr>
          <w:ilvl w:val="0"/>
          <w:numId w:val="1"/>
        </w:numPr>
        <w:rPr>
          <w:b/>
          <w:color w:val="4472C4" w:themeColor="accent1"/>
        </w:rPr>
      </w:pPr>
      <w:r w:rsidRPr="00351277">
        <w:rPr>
          <w:b/>
          <w:bCs/>
          <w:color w:val="4472C4" w:themeColor="accent1"/>
        </w:rPr>
        <w:t>PROJECT SCOPE</w:t>
      </w:r>
      <w:r w:rsidR="00FE043A">
        <w:rPr>
          <w:b/>
          <w:bCs/>
          <w:color w:val="4472C4" w:themeColor="accent1"/>
        </w:rPr>
        <w:t xml:space="preserve"> </w:t>
      </w:r>
      <w:r w:rsidR="00A57C33">
        <w:t>……………………………………………………………………...</w:t>
      </w:r>
      <w:r w:rsidR="00FE043A">
        <w:t>9</w:t>
      </w:r>
    </w:p>
    <w:p w14:paraId="36AA8116" w14:textId="69F0A7DD" w:rsidR="6F624495" w:rsidRPr="00351277" w:rsidRDefault="6F624495" w:rsidP="6F624495">
      <w:pPr>
        <w:pStyle w:val="ListParagraph"/>
        <w:numPr>
          <w:ilvl w:val="1"/>
          <w:numId w:val="1"/>
        </w:numPr>
      </w:pPr>
      <w:r w:rsidRPr="00351277">
        <w:t>Problem Statement, Business Objective and Target Audience of Project</w:t>
      </w:r>
      <w:r w:rsidR="00A57C33">
        <w:t>………</w:t>
      </w:r>
      <w:r w:rsidR="00D60C28">
        <w:t>10</w:t>
      </w:r>
    </w:p>
    <w:p w14:paraId="6A55A6F9" w14:textId="32C1AEEB" w:rsidR="6F624495" w:rsidRPr="00351277" w:rsidRDefault="6F624495" w:rsidP="6F624495">
      <w:pPr>
        <w:pStyle w:val="ListParagraph"/>
        <w:numPr>
          <w:ilvl w:val="1"/>
          <w:numId w:val="1"/>
        </w:numPr>
      </w:pPr>
      <w:bookmarkStart w:id="1" w:name="_Hlk102077056"/>
      <w:r w:rsidRPr="00351277">
        <w:t>Client identification and recognition of need</w:t>
      </w:r>
      <w:r w:rsidR="00D60C28">
        <w:t xml:space="preserve"> </w:t>
      </w:r>
      <w:r w:rsidR="00A57C33">
        <w:t>……………………………….</w:t>
      </w:r>
      <w:r w:rsidR="00D60C28">
        <w:t>11-13</w:t>
      </w:r>
    </w:p>
    <w:bookmarkEnd w:id="1"/>
    <w:p w14:paraId="6491B5E9" w14:textId="74971A0E" w:rsidR="6F624495" w:rsidRPr="00351277" w:rsidRDefault="6F624495" w:rsidP="6F624495">
      <w:pPr>
        <w:pStyle w:val="ListParagraph"/>
        <w:numPr>
          <w:ilvl w:val="1"/>
          <w:numId w:val="1"/>
        </w:numPr>
      </w:pPr>
      <w:r w:rsidRPr="00351277">
        <w:t>Project Goals and objectives</w:t>
      </w:r>
      <w:r w:rsidR="00D60C28">
        <w:t xml:space="preserve"> </w:t>
      </w:r>
      <w:r w:rsidR="00A57C33">
        <w:t>……………………………………………………</w:t>
      </w:r>
      <w:r w:rsidR="00D60C28">
        <w:t>14</w:t>
      </w:r>
    </w:p>
    <w:p w14:paraId="38B45384" w14:textId="2E008AED" w:rsidR="6F624495" w:rsidRPr="00351277" w:rsidRDefault="6F624495" w:rsidP="6F624495">
      <w:pPr>
        <w:pStyle w:val="ListParagraph"/>
        <w:numPr>
          <w:ilvl w:val="1"/>
          <w:numId w:val="1"/>
        </w:numPr>
      </w:pPr>
      <w:r w:rsidRPr="00351277">
        <w:t>Contemporary issues relevant to the project</w:t>
      </w:r>
      <w:r w:rsidR="00A57C33">
        <w:t>……………………………………</w:t>
      </w:r>
      <w:r w:rsidR="00D60C28">
        <w:t xml:space="preserve"> 15</w:t>
      </w:r>
    </w:p>
    <w:p w14:paraId="7F6EBCC7" w14:textId="65DE7E5C" w:rsidR="6F624495" w:rsidRPr="00351277" w:rsidRDefault="6F624495" w:rsidP="6F624495">
      <w:pPr>
        <w:pStyle w:val="ListParagraph"/>
        <w:numPr>
          <w:ilvl w:val="1"/>
          <w:numId w:val="1"/>
        </w:numPr>
      </w:pPr>
      <w:bookmarkStart w:id="2" w:name="_Hlk102077631"/>
      <w:r w:rsidRPr="00351277">
        <w:t>Potential impact of project on society</w:t>
      </w:r>
      <w:r w:rsidR="00D60C28">
        <w:t xml:space="preserve"> </w:t>
      </w:r>
      <w:r w:rsidR="00A57C33">
        <w:t>………………………………………</w:t>
      </w:r>
      <w:proofErr w:type="gramStart"/>
      <w:r w:rsidR="00A57C33">
        <w:t>…..</w:t>
      </w:r>
      <w:proofErr w:type="gramEnd"/>
      <w:r w:rsidR="00D60C28">
        <w:t>16</w:t>
      </w:r>
    </w:p>
    <w:bookmarkEnd w:id="2"/>
    <w:p w14:paraId="13ADDF80" w14:textId="6BBEFACC" w:rsidR="009B109D" w:rsidRPr="00351277" w:rsidRDefault="00083A80" w:rsidP="009B109D">
      <w:pPr>
        <w:pStyle w:val="ListParagraph"/>
        <w:numPr>
          <w:ilvl w:val="2"/>
          <w:numId w:val="1"/>
        </w:numPr>
      </w:pPr>
      <w:r w:rsidRPr="00351277">
        <w:t>Environmental Impact</w:t>
      </w:r>
      <w:r w:rsidR="00D60C28">
        <w:t xml:space="preserve"> </w:t>
      </w:r>
      <w:r w:rsidR="00A57C33">
        <w:t>………………………………………</w:t>
      </w:r>
      <w:r w:rsidR="00D60C28">
        <w:t>17-18</w:t>
      </w:r>
    </w:p>
    <w:p w14:paraId="3EFB2780" w14:textId="0E30DE00" w:rsidR="00083A80" w:rsidRPr="00351277" w:rsidRDefault="00083A80" w:rsidP="009B109D">
      <w:pPr>
        <w:pStyle w:val="ListParagraph"/>
        <w:numPr>
          <w:ilvl w:val="2"/>
          <w:numId w:val="1"/>
        </w:numPr>
      </w:pPr>
      <w:r w:rsidRPr="00351277">
        <w:t>Economic Impact</w:t>
      </w:r>
      <w:r w:rsidR="00A57C33">
        <w:t>……………………………………………….</w:t>
      </w:r>
      <w:r w:rsidR="00D60C28">
        <w:t xml:space="preserve"> 19</w:t>
      </w:r>
    </w:p>
    <w:p w14:paraId="39A62C4B" w14:textId="64924667" w:rsidR="00083A80" w:rsidRPr="00351277" w:rsidRDefault="00083A80" w:rsidP="009B109D">
      <w:pPr>
        <w:pStyle w:val="ListParagraph"/>
        <w:numPr>
          <w:ilvl w:val="2"/>
          <w:numId w:val="1"/>
        </w:numPr>
      </w:pPr>
      <w:r w:rsidRPr="00351277">
        <w:t>Technical Impact</w:t>
      </w:r>
      <w:r w:rsidR="00A57C33">
        <w:t>……………………………………………….</w:t>
      </w:r>
      <w:r w:rsidR="00D60C28">
        <w:t xml:space="preserve"> 20</w:t>
      </w:r>
    </w:p>
    <w:p w14:paraId="5C7EE8E5" w14:textId="3A9CD58C" w:rsidR="6F624495" w:rsidRPr="00351277" w:rsidRDefault="6F624495" w:rsidP="6F624495">
      <w:pPr>
        <w:pStyle w:val="ListParagraph"/>
        <w:numPr>
          <w:ilvl w:val="1"/>
          <w:numId w:val="1"/>
        </w:numPr>
      </w:pPr>
      <w:r w:rsidRPr="00351277">
        <w:t>Initial Project constraints</w:t>
      </w:r>
      <w:r w:rsidR="00D60C28">
        <w:t xml:space="preserve"> </w:t>
      </w:r>
      <w:r w:rsidR="00A57C33">
        <w:t>……………………………………………………….</w:t>
      </w:r>
      <w:r w:rsidR="00D60C28">
        <w:t>21</w:t>
      </w:r>
    </w:p>
    <w:p w14:paraId="0CA5D86C" w14:textId="035D2B1E" w:rsidR="6F624495" w:rsidRPr="00351277" w:rsidRDefault="6F624495" w:rsidP="6E2F0CC1">
      <w:pPr>
        <w:pStyle w:val="ListParagraph"/>
        <w:numPr>
          <w:ilvl w:val="0"/>
          <w:numId w:val="1"/>
        </w:numPr>
        <w:rPr>
          <w:b/>
          <w:color w:val="4472C4" w:themeColor="accent1"/>
        </w:rPr>
      </w:pPr>
      <w:bookmarkStart w:id="3" w:name="_Hlk102077685"/>
      <w:r w:rsidRPr="00351277">
        <w:rPr>
          <w:b/>
          <w:color w:val="4472C4" w:themeColor="accent1"/>
        </w:rPr>
        <w:t>PROJECT PLANNING AND TASK DEFINITION</w:t>
      </w:r>
      <w:r w:rsidR="00D60C28">
        <w:rPr>
          <w:b/>
          <w:color w:val="4472C4" w:themeColor="accent1"/>
        </w:rPr>
        <w:t xml:space="preserve"> </w:t>
      </w:r>
      <w:r w:rsidR="00A57C33">
        <w:t>……………………………….</w:t>
      </w:r>
      <w:r w:rsidR="00D60C28" w:rsidRPr="00A57C33">
        <w:rPr>
          <w:bCs/>
        </w:rPr>
        <w:t>22</w:t>
      </w:r>
    </w:p>
    <w:bookmarkEnd w:id="3"/>
    <w:p w14:paraId="6E5DD8BE" w14:textId="0D4EECDA" w:rsidR="6E2F0CC1" w:rsidRPr="00351277" w:rsidRDefault="6E2F0CC1" w:rsidP="6E2F0CC1">
      <w:pPr>
        <w:pStyle w:val="ListParagraph"/>
        <w:numPr>
          <w:ilvl w:val="1"/>
          <w:numId w:val="1"/>
        </w:numPr>
      </w:pPr>
      <w:r w:rsidRPr="00351277">
        <w:t>Task identification</w:t>
      </w:r>
      <w:r w:rsidR="00D60C28">
        <w:t xml:space="preserve"> </w:t>
      </w:r>
      <w:r w:rsidR="00A57C33">
        <w:t>………………………………………………………………</w:t>
      </w:r>
      <w:r w:rsidR="00D60C28">
        <w:t>23</w:t>
      </w:r>
    </w:p>
    <w:p w14:paraId="2C813801" w14:textId="78A44CA7" w:rsidR="6E2F0CC1" w:rsidRPr="00351277" w:rsidRDefault="6E2F0CC1" w:rsidP="6E2F0CC1">
      <w:pPr>
        <w:pStyle w:val="ListParagraph"/>
        <w:numPr>
          <w:ilvl w:val="1"/>
          <w:numId w:val="1"/>
        </w:numPr>
      </w:pPr>
      <w:r w:rsidRPr="00351277">
        <w:t>Gantt Chart</w:t>
      </w:r>
      <w:r w:rsidR="00D60C28">
        <w:t xml:space="preserve"> </w:t>
      </w:r>
      <w:r w:rsidR="00A57C33">
        <w:t>………………………………………………………………</w:t>
      </w:r>
      <w:proofErr w:type="gramStart"/>
      <w:r w:rsidR="00A57C33">
        <w:t>…..</w:t>
      </w:r>
      <w:proofErr w:type="gramEnd"/>
      <w:r w:rsidR="00D60C28">
        <w:t>24-25</w:t>
      </w:r>
    </w:p>
    <w:p w14:paraId="4C98D449" w14:textId="64CECA4F" w:rsidR="6F624495" w:rsidRPr="00351277" w:rsidRDefault="6F624495" w:rsidP="6E2F0CC1">
      <w:pPr>
        <w:pStyle w:val="ListParagraph"/>
        <w:numPr>
          <w:ilvl w:val="0"/>
          <w:numId w:val="1"/>
        </w:numPr>
        <w:rPr>
          <w:b/>
          <w:color w:val="4472C4" w:themeColor="accent1"/>
        </w:rPr>
      </w:pPr>
      <w:r w:rsidRPr="00351277">
        <w:rPr>
          <w:b/>
          <w:color w:val="4472C4" w:themeColor="accent1"/>
        </w:rPr>
        <w:t>LITERATURE REVIEW</w:t>
      </w:r>
      <w:r w:rsidR="00D60C28">
        <w:rPr>
          <w:b/>
          <w:color w:val="4472C4" w:themeColor="accent1"/>
        </w:rPr>
        <w:t xml:space="preserve"> </w:t>
      </w:r>
      <w:r w:rsidR="00A57C33">
        <w:t>…………………………………………………………</w:t>
      </w:r>
      <w:proofErr w:type="gramStart"/>
      <w:r w:rsidR="00A57C33">
        <w:t>…..</w:t>
      </w:r>
      <w:proofErr w:type="gramEnd"/>
      <w:r w:rsidR="00D60C28">
        <w:rPr>
          <w:bCs/>
        </w:rPr>
        <w:t>26</w:t>
      </w:r>
    </w:p>
    <w:p w14:paraId="46B559BD" w14:textId="56730A6D" w:rsidR="6E2F0CC1" w:rsidRPr="00351277" w:rsidRDefault="6E2F0CC1" w:rsidP="6E2F0CC1">
      <w:pPr>
        <w:pStyle w:val="ListParagraph"/>
        <w:numPr>
          <w:ilvl w:val="1"/>
          <w:numId w:val="1"/>
        </w:numPr>
      </w:pPr>
      <w:r w:rsidRPr="00351277">
        <w:t>List of all sources of information</w:t>
      </w:r>
      <w:r w:rsidR="00D60C28">
        <w:t xml:space="preserve"> </w:t>
      </w:r>
      <w:r w:rsidR="00A57C33">
        <w:t>……………………………………………</w:t>
      </w:r>
      <w:r w:rsidR="00D60C28">
        <w:t>27-28</w:t>
      </w:r>
    </w:p>
    <w:p w14:paraId="229783CB" w14:textId="4EAF9E51" w:rsidR="6E2F0CC1" w:rsidRPr="00351277" w:rsidRDefault="6E2F0CC1" w:rsidP="6E2F0CC1">
      <w:pPr>
        <w:pStyle w:val="ListParagraph"/>
        <w:numPr>
          <w:ilvl w:val="1"/>
          <w:numId w:val="1"/>
        </w:numPr>
      </w:pPr>
      <w:bookmarkStart w:id="4" w:name="_Hlk102078328"/>
      <w:r w:rsidRPr="00351277">
        <w:t>Statement of Learning from each source</w:t>
      </w:r>
      <w:bookmarkEnd w:id="4"/>
      <w:r w:rsidR="00D60C28">
        <w:t xml:space="preserve"> </w:t>
      </w:r>
      <w:r w:rsidR="00A57C33">
        <w:t>…………………………………….</w:t>
      </w:r>
      <w:r w:rsidR="00D60C28">
        <w:t>29-30</w:t>
      </w:r>
    </w:p>
    <w:p w14:paraId="20D0134C" w14:textId="5FD1A16D" w:rsidR="6F624495" w:rsidRPr="00351277" w:rsidRDefault="6F624495" w:rsidP="6E2F0CC1">
      <w:pPr>
        <w:pStyle w:val="ListParagraph"/>
        <w:numPr>
          <w:ilvl w:val="0"/>
          <w:numId w:val="1"/>
        </w:numPr>
        <w:rPr>
          <w:b/>
          <w:color w:val="4472C4" w:themeColor="accent1"/>
        </w:rPr>
      </w:pPr>
      <w:r w:rsidRPr="00351277">
        <w:rPr>
          <w:b/>
          <w:color w:val="4472C4" w:themeColor="accent1"/>
        </w:rPr>
        <w:t>PRELIMINARY DESIG</w:t>
      </w:r>
      <w:r w:rsidR="00A31624" w:rsidRPr="00351277">
        <w:rPr>
          <w:b/>
          <w:color w:val="4472C4" w:themeColor="accent1"/>
        </w:rPr>
        <w:t>N</w:t>
      </w:r>
      <w:r w:rsidR="00D60C28">
        <w:rPr>
          <w:b/>
          <w:color w:val="4472C4" w:themeColor="accent1"/>
        </w:rPr>
        <w:t xml:space="preserve"> </w:t>
      </w:r>
      <w:r w:rsidR="00A57C33">
        <w:t>…...……………………………………</w:t>
      </w:r>
      <w:proofErr w:type="gramStart"/>
      <w:r w:rsidR="00A57C33">
        <w:t>…..</w:t>
      </w:r>
      <w:proofErr w:type="gramEnd"/>
      <w:r w:rsidR="00A57C33">
        <w:t>………………</w:t>
      </w:r>
      <w:r w:rsidR="00D60C28">
        <w:rPr>
          <w:bCs/>
        </w:rPr>
        <w:t>31</w:t>
      </w:r>
    </w:p>
    <w:p w14:paraId="64EFF9E2" w14:textId="66AD2363" w:rsidR="6E2F0CC1" w:rsidRPr="00351277" w:rsidRDefault="6E2F0CC1" w:rsidP="6E2F0CC1">
      <w:pPr>
        <w:pStyle w:val="ListParagraph"/>
        <w:numPr>
          <w:ilvl w:val="1"/>
          <w:numId w:val="1"/>
        </w:numPr>
      </w:pPr>
      <w:r w:rsidRPr="00351277">
        <w:t>Concept Generation</w:t>
      </w:r>
      <w:r w:rsidR="00D60C28">
        <w:t xml:space="preserve"> </w:t>
      </w:r>
      <w:r w:rsidR="00A57C33">
        <w:t>………………………………………………………….</w:t>
      </w:r>
      <w:r w:rsidR="00D60C28">
        <w:t>32-33</w:t>
      </w:r>
    </w:p>
    <w:p w14:paraId="0A5C45D1" w14:textId="5CB5BED0" w:rsidR="6E2F0CC1" w:rsidRPr="00351277" w:rsidRDefault="6E2F0CC1" w:rsidP="6E2F0CC1">
      <w:pPr>
        <w:pStyle w:val="ListParagraph"/>
        <w:numPr>
          <w:ilvl w:val="1"/>
          <w:numId w:val="1"/>
        </w:numPr>
      </w:pPr>
      <w:bookmarkStart w:id="5" w:name="_Hlk102078794"/>
      <w:r w:rsidRPr="00351277">
        <w:t>Concept Evaluation and selection</w:t>
      </w:r>
      <w:bookmarkEnd w:id="5"/>
      <w:r w:rsidR="00D60C28">
        <w:t xml:space="preserve"> </w:t>
      </w:r>
      <w:r w:rsidR="00A57C33">
        <w:t>……………………………………………….</w:t>
      </w:r>
      <w:r w:rsidR="00D60C28">
        <w:t>34</w:t>
      </w:r>
    </w:p>
    <w:p w14:paraId="240AA1ED" w14:textId="13C86A54" w:rsidR="6E2F0CC1" w:rsidRPr="00351277" w:rsidRDefault="6E2F0CC1" w:rsidP="6E2F0CC1">
      <w:pPr>
        <w:pStyle w:val="ListParagraph"/>
        <w:numPr>
          <w:ilvl w:val="1"/>
          <w:numId w:val="1"/>
        </w:numPr>
      </w:pPr>
      <w:bookmarkStart w:id="6" w:name="_Hlk102078828"/>
      <w:r w:rsidRPr="00351277">
        <w:t>Design Constraints and Applicable Codes and Standards Used in the Preliminary Design</w:t>
      </w:r>
      <w:bookmarkEnd w:id="6"/>
      <w:r w:rsidR="00D60C28">
        <w:t xml:space="preserve"> </w:t>
      </w:r>
      <w:r w:rsidR="00A57C33">
        <w:t>………………………………</w:t>
      </w:r>
      <w:proofErr w:type="gramStart"/>
      <w:r w:rsidR="00A57C33">
        <w:t>…..</w:t>
      </w:r>
      <w:proofErr w:type="gramEnd"/>
      <w:r w:rsidR="00A57C33">
        <w:t>……………………………………</w:t>
      </w:r>
      <w:r w:rsidR="00D60C28">
        <w:t>35-38</w:t>
      </w:r>
    </w:p>
    <w:p w14:paraId="3912FC99" w14:textId="66624268" w:rsidR="6E2F0CC1" w:rsidRPr="00351277" w:rsidRDefault="6E2F0CC1" w:rsidP="6E2F0CC1">
      <w:pPr>
        <w:pStyle w:val="ListParagraph"/>
        <w:numPr>
          <w:ilvl w:val="1"/>
          <w:numId w:val="1"/>
        </w:numPr>
      </w:pPr>
      <w:r w:rsidRPr="00351277">
        <w:t>Preliminary Analysis</w:t>
      </w:r>
      <w:r w:rsidR="00D60C28">
        <w:t xml:space="preserve"> </w:t>
      </w:r>
      <w:r w:rsidR="00A57C33">
        <w:t>………………………………………………………...</w:t>
      </w:r>
      <w:r w:rsidR="00D60C28">
        <w:t>39</w:t>
      </w:r>
      <w:r w:rsidR="00BA7E6D">
        <w:t>-40</w:t>
      </w:r>
    </w:p>
    <w:p w14:paraId="0E951D1F" w14:textId="43D5FA04" w:rsidR="6E2F0CC1" w:rsidRPr="00351277" w:rsidRDefault="6E2F0CC1" w:rsidP="6E2F0CC1">
      <w:pPr>
        <w:pStyle w:val="ListParagraph"/>
        <w:numPr>
          <w:ilvl w:val="1"/>
          <w:numId w:val="1"/>
        </w:numPr>
      </w:pPr>
      <w:r w:rsidRPr="00351277">
        <w:t xml:space="preserve">Preliminary </w:t>
      </w:r>
      <w:r w:rsidR="00A31624" w:rsidRPr="00351277">
        <w:t>Design</w:t>
      </w:r>
      <w:r w:rsidR="00BA7E6D">
        <w:t xml:space="preserve"> </w:t>
      </w:r>
      <w:r w:rsidR="00A57C33">
        <w:t>………………………………………………………</w:t>
      </w:r>
      <w:proofErr w:type="gramStart"/>
      <w:r w:rsidR="00A57C33">
        <w:t>…..</w:t>
      </w:r>
      <w:proofErr w:type="gramEnd"/>
      <w:r w:rsidR="00BA7E6D">
        <w:t>41-45</w:t>
      </w:r>
    </w:p>
    <w:p w14:paraId="6979857A" w14:textId="31DBD66E" w:rsidR="6F624495" w:rsidRPr="00351277" w:rsidRDefault="6F624495" w:rsidP="6E2F0CC1">
      <w:pPr>
        <w:pStyle w:val="ListParagraph"/>
        <w:numPr>
          <w:ilvl w:val="0"/>
          <w:numId w:val="1"/>
        </w:numPr>
        <w:rPr>
          <w:b/>
          <w:color w:val="4472C4" w:themeColor="accent1"/>
        </w:rPr>
      </w:pPr>
      <w:r w:rsidRPr="00351277">
        <w:rPr>
          <w:b/>
          <w:color w:val="4472C4" w:themeColor="accent1"/>
        </w:rPr>
        <w:t>DETAILED SYSTEM DESIGN</w:t>
      </w:r>
      <w:r w:rsidR="00BA7E6D">
        <w:rPr>
          <w:b/>
          <w:color w:val="4472C4" w:themeColor="accent1"/>
        </w:rPr>
        <w:t xml:space="preserve"> </w:t>
      </w:r>
      <w:r w:rsidR="00A57C33">
        <w:t>………………………………………………………</w:t>
      </w:r>
      <w:r w:rsidR="00BA7E6D">
        <w:rPr>
          <w:bCs/>
        </w:rPr>
        <w:t>46</w:t>
      </w:r>
    </w:p>
    <w:p w14:paraId="292C98EC" w14:textId="7F3D0919" w:rsidR="6E2F0CC1" w:rsidRPr="00351277" w:rsidRDefault="6E2F0CC1" w:rsidP="6E2F0CC1">
      <w:pPr>
        <w:pStyle w:val="ListParagraph"/>
        <w:numPr>
          <w:ilvl w:val="1"/>
          <w:numId w:val="1"/>
        </w:numPr>
      </w:pPr>
      <w:r w:rsidRPr="00351277">
        <w:t>Project Parts Summary</w:t>
      </w:r>
      <w:r w:rsidR="00BA7E6D">
        <w:t xml:space="preserve"> </w:t>
      </w:r>
      <w:r w:rsidR="00A57C33">
        <w:t>………………………………………………………</w:t>
      </w:r>
      <w:r w:rsidR="00BA7E6D">
        <w:t>47-48</w:t>
      </w:r>
    </w:p>
    <w:p w14:paraId="24DF64B2" w14:textId="69EBA57A" w:rsidR="6E2F0CC1" w:rsidRPr="00351277" w:rsidRDefault="6E2F0CC1" w:rsidP="6E2F0CC1">
      <w:pPr>
        <w:pStyle w:val="ListParagraph"/>
        <w:numPr>
          <w:ilvl w:val="1"/>
          <w:numId w:val="1"/>
        </w:numPr>
      </w:pPr>
      <w:r w:rsidRPr="00351277">
        <w:t>Engineering Analysis and/or Simulation</w:t>
      </w:r>
      <w:r w:rsidR="00BA7E6D">
        <w:t xml:space="preserve"> </w:t>
      </w:r>
      <w:r w:rsidR="00A57C33">
        <w:t>……………………………………</w:t>
      </w:r>
      <w:proofErr w:type="gramStart"/>
      <w:r w:rsidR="00A57C33">
        <w:t>…..</w:t>
      </w:r>
      <w:proofErr w:type="gramEnd"/>
      <w:r w:rsidR="00BA7E6D">
        <w:t>49</w:t>
      </w:r>
    </w:p>
    <w:p w14:paraId="706E2F19" w14:textId="66437D2E" w:rsidR="6E2F0CC1" w:rsidRPr="00351277" w:rsidRDefault="6E2F0CC1" w:rsidP="00476DD4">
      <w:pPr>
        <w:pStyle w:val="ListParagraph"/>
        <w:numPr>
          <w:ilvl w:val="1"/>
          <w:numId w:val="1"/>
        </w:numPr>
      </w:pPr>
      <w:bookmarkStart w:id="7" w:name="_Hlk102079541"/>
      <w:r w:rsidRPr="00351277">
        <w:t>Hardware Layout/Detailed Drawings/Equipment selection and specifications</w:t>
      </w:r>
      <w:bookmarkStart w:id="8" w:name="_Hlk102079677"/>
      <w:bookmarkEnd w:id="7"/>
      <w:r w:rsidR="00BA7E6D">
        <w:t xml:space="preserve"> 50-70</w:t>
      </w:r>
    </w:p>
    <w:bookmarkEnd w:id="8"/>
    <w:p w14:paraId="5B0B2550" w14:textId="1188D0D5" w:rsidR="6E2F0CC1" w:rsidRPr="00351277" w:rsidRDefault="6E2F0CC1" w:rsidP="6E2F0CC1">
      <w:pPr>
        <w:pStyle w:val="ListParagraph"/>
        <w:numPr>
          <w:ilvl w:val="1"/>
          <w:numId w:val="1"/>
        </w:numPr>
      </w:pPr>
      <w:r w:rsidRPr="00351277">
        <w:t>Application of Engineering Codes and Standards used in Final Design</w:t>
      </w:r>
      <w:r w:rsidR="00BA7E6D">
        <w:t xml:space="preserve"> </w:t>
      </w:r>
      <w:r w:rsidR="00A57C33">
        <w:t>…….</w:t>
      </w:r>
      <w:r w:rsidR="00BA7E6D">
        <w:t>71-72</w:t>
      </w:r>
    </w:p>
    <w:p w14:paraId="52814813" w14:textId="72EEF990" w:rsidR="6E2F0CC1" w:rsidRPr="00351277" w:rsidRDefault="6E2F0CC1" w:rsidP="6E2F0CC1">
      <w:pPr>
        <w:pStyle w:val="ListParagraph"/>
        <w:numPr>
          <w:ilvl w:val="1"/>
          <w:numId w:val="1"/>
        </w:numPr>
      </w:pPr>
      <w:r w:rsidRPr="00351277">
        <w:t>Economic Analysis</w:t>
      </w:r>
      <w:r w:rsidR="00BA7E6D">
        <w:t xml:space="preserve"> </w:t>
      </w:r>
      <w:r w:rsidR="00A57C33">
        <w:t>……………………………………………………………...</w:t>
      </w:r>
      <w:r w:rsidR="00BA7E6D">
        <w:t>73</w:t>
      </w:r>
    </w:p>
    <w:p w14:paraId="3D0C8885" w14:textId="516791ED" w:rsidR="6E2F0CC1" w:rsidRPr="00351277" w:rsidRDefault="6E2F0CC1" w:rsidP="6E2F0CC1">
      <w:pPr>
        <w:pStyle w:val="ListParagraph"/>
        <w:numPr>
          <w:ilvl w:val="1"/>
          <w:numId w:val="1"/>
        </w:numPr>
      </w:pPr>
      <w:r w:rsidRPr="00351277">
        <w:t>Final Design</w:t>
      </w:r>
      <w:r w:rsidR="00BA7E6D">
        <w:t xml:space="preserve"> </w:t>
      </w:r>
      <w:r w:rsidR="00A57C33">
        <w:t>…………………………………………</w:t>
      </w:r>
      <w:r w:rsidR="00571678">
        <w:t>………………………</w:t>
      </w:r>
      <w:proofErr w:type="gramStart"/>
      <w:r w:rsidR="00571678">
        <w:t>…..</w:t>
      </w:r>
      <w:proofErr w:type="gramEnd"/>
      <w:r w:rsidR="00BA7E6D">
        <w:t>74</w:t>
      </w:r>
    </w:p>
    <w:p w14:paraId="084D7623" w14:textId="6EA6FC16" w:rsidR="6F624495" w:rsidRPr="00351277" w:rsidRDefault="6F624495" w:rsidP="6E2F0CC1">
      <w:pPr>
        <w:pStyle w:val="ListParagraph"/>
        <w:numPr>
          <w:ilvl w:val="0"/>
          <w:numId w:val="1"/>
        </w:numPr>
        <w:rPr>
          <w:b/>
          <w:color w:val="4472C4" w:themeColor="accent1"/>
        </w:rPr>
      </w:pPr>
      <w:r w:rsidRPr="00351277">
        <w:rPr>
          <w:b/>
          <w:color w:val="4472C4" w:themeColor="accent1"/>
        </w:rPr>
        <w:t>RESULTS &amp; DESCUSSION</w:t>
      </w:r>
      <w:r w:rsidR="00BA7E6D">
        <w:rPr>
          <w:b/>
          <w:color w:val="4472C4" w:themeColor="accent1"/>
        </w:rPr>
        <w:t xml:space="preserve"> </w:t>
      </w:r>
      <w:r w:rsidR="00571678">
        <w:t>………………………………………………………….</w:t>
      </w:r>
      <w:r w:rsidR="00BA7E6D">
        <w:rPr>
          <w:bCs/>
        </w:rPr>
        <w:t>75</w:t>
      </w:r>
    </w:p>
    <w:p w14:paraId="7D884773" w14:textId="5F769DAE" w:rsidR="6E2F0CC1" w:rsidRPr="00351277" w:rsidRDefault="6E2F0CC1" w:rsidP="6E2F0CC1">
      <w:pPr>
        <w:pStyle w:val="ListParagraph"/>
        <w:numPr>
          <w:ilvl w:val="1"/>
          <w:numId w:val="1"/>
        </w:numPr>
      </w:pPr>
      <w:r w:rsidRPr="00351277">
        <w:t>Summary of Goals and Objectives</w:t>
      </w:r>
      <w:r w:rsidR="00BA7E6D">
        <w:t xml:space="preserve"> </w:t>
      </w:r>
      <w:r w:rsidR="00571678">
        <w:t>……………………………………………...</w:t>
      </w:r>
      <w:r w:rsidR="00BA7E6D">
        <w:t>76</w:t>
      </w:r>
    </w:p>
    <w:p w14:paraId="69A4062F" w14:textId="0E9CA529" w:rsidR="6E2F0CC1" w:rsidRPr="00351277" w:rsidRDefault="6E2F0CC1" w:rsidP="6E2F0CC1">
      <w:pPr>
        <w:pStyle w:val="ListParagraph"/>
        <w:numPr>
          <w:ilvl w:val="1"/>
          <w:numId w:val="1"/>
        </w:numPr>
      </w:pPr>
      <w:r w:rsidRPr="00351277">
        <w:t>Summary of Constraints and Codes met by Design</w:t>
      </w:r>
      <w:r w:rsidR="00BA7E6D">
        <w:t xml:space="preserve"> </w:t>
      </w:r>
      <w:r w:rsidR="00571678">
        <w:t>…………………………</w:t>
      </w:r>
      <w:r w:rsidR="00BA7E6D">
        <w:t>77-78</w:t>
      </w:r>
    </w:p>
    <w:p w14:paraId="3809686A" w14:textId="41105CAC" w:rsidR="6E2F0CC1" w:rsidRPr="00351277" w:rsidRDefault="6E2F0CC1" w:rsidP="6E2F0CC1">
      <w:pPr>
        <w:pStyle w:val="ListParagraph"/>
        <w:numPr>
          <w:ilvl w:val="1"/>
          <w:numId w:val="1"/>
        </w:numPr>
      </w:pPr>
      <w:r w:rsidRPr="00351277">
        <w:t>Discussion of Results and Other Use Cases</w:t>
      </w:r>
      <w:r w:rsidR="00BA7E6D">
        <w:t xml:space="preserve"> </w:t>
      </w:r>
      <w:r w:rsidR="00571678">
        <w:t>…………………………………….</w:t>
      </w:r>
      <w:r w:rsidR="00BA7E6D">
        <w:t>79</w:t>
      </w:r>
    </w:p>
    <w:p w14:paraId="64FBDFFD" w14:textId="3E8A2911" w:rsidR="6F624495" w:rsidRPr="00BA7E6D" w:rsidRDefault="6F624495" w:rsidP="6F624495">
      <w:pPr>
        <w:pStyle w:val="ListParagraph"/>
        <w:numPr>
          <w:ilvl w:val="0"/>
          <w:numId w:val="1"/>
        </w:numPr>
        <w:rPr>
          <w:b/>
          <w:color w:val="4472C4" w:themeColor="accent1"/>
        </w:rPr>
      </w:pPr>
      <w:r w:rsidRPr="00351277">
        <w:rPr>
          <w:b/>
          <w:color w:val="4472C4" w:themeColor="accent1"/>
        </w:rPr>
        <w:t>CONCLUSIONS AND RECOMMENDATIONS</w:t>
      </w:r>
      <w:r w:rsidR="00BA7E6D">
        <w:rPr>
          <w:b/>
          <w:color w:val="4472C4" w:themeColor="accent1"/>
        </w:rPr>
        <w:t xml:space="preserve"> </w:t>
      </w:r>
      <w:r w:rsidR="00571678">
        <w:t>……………………………</w:t>
      </w:r>
      <w:proofErr w:type="gramStart"/>
      <w:r w:rsidR="00571678">
        <w:t>…..</w:t>
      </w:r>
      <w:proofErr w:type="gramEnd"/>
      <w:r w:rsidR="00BA7E6D">
        <w:rPr>
          <w:bCs/>
        </w:rPr>
        <w:t>80-81</w:t>
      </w:r>
    </w:p>
    <w:p w14:paraId="02152B77" w14:textId="444036CE" w:rsidR="6F624495" w:rsidRPr="00BA7E6D" w:rsidRDefault="6F624495" w:rsidP="6F624495">
      <w:pPr>
        <w:ind w:firstLine="720"/>
        <w:rPr>
          <w:bCs/>
        </w:rPr>
      </w:pPr>
      <w:r w:rsidRPr="00351277">
        <w:rPr>
          <w:b/>
          <w:color w:val="4472C4" w:themeColor="accent1"/>
        </w:rPr>
        <w:t>LIST OF REFERENCES</w:t>
      </w:r>
      <w:r w:rsidR="00BA7E6D">
        <w:rPr>
          <w:b/>
          <w:color w:val="4472C4" w:themeColor="accent1"/>
        </w:rPr>
        <w:t xml:space="preserve"> </w:t>
      </w:r>
      <w:r w:rsidR="00571678">
        <w:t>………………………</w:t>
      </w:r>
      <w:r w:rsidR="00272FE7">
        <w:t>.</w:t>
      </w:r>
      <w:r w:rsidR="00571678">
        <w:t>………………………………….</w:t>
      </w:r>
      <w:r w:rsidR="00BA7E6D">
        <w:rPr>
          <w:bCs/>
        </w:rPr>
        <w:t>82-8</w:t>
      </w:r>
      <w:r w:rsidR="00272FE7">
        <w:rPr>
          <w:bCs/>
        </w:rPr>
        <w:t>6</w:t>
      </w:r>
    </w:p>
    <w:p w14:paraId="530F59E3" w14:textId="38998E32" w:rsidR="00FA6E49" w:rsidRPr="00BA7E6D" w:rsidRDefault="6F624495" w:rsidP="004779F3">
      <w:pPr>
        <w:ind w:firstLine="720"/>
        <w:rPr>
          <w:bCs/>
        </w:rPr>
      </w:pPr>
      <w:r w:rsidRPr="00351277">
        <w:rPr>
          <w:b/>
          <w:color w:val="4472C4" w:themeColor="accent1"/>
        </w:rPr>
        <w:t>APPENDIX</w:t>
      </w:r>
      <w:r w:rsidR="00BA7E6D">
        <w:rPr>
          <w:b/>
          <w:color w:val="4472C4" w:themeColor="accent1"/>
        </w:rPr>
        <w:t xml:space="preserve"> </w:t>
      </w:r>
      <w:r w:rsidR="00571678">
        <w:t>…………………………………………………………………</w:t>
      </w:r>
      <w:r w:rsidR="00272FE7">
        <w:t>….</w:t>
      </w:r>
      <w:r w:rsidR="00571678">
        <w:t>……</w:t>
      </w:r>
      <w:r w:rsidR="00272FE7">
        <w:t>87-88</w:t>
      </w:r>
    </w:p>
    <w:p w14:paraId="3E9992BC" w14:textId="5D544875" w:rsidR="00167E70" w:rsidRDefault="00FA6E49" w:rsidP="002A5056">
      <w:pPr>
        <w:rPr>
          <w:b/>
          <w:u w:val="single"/>
        </w:rPr>
      </w:pPr>
      <w:r w:rsidRPr="00FA6E49">
        <w:rPr>
          <w:b/>
          <w:u w:val="single"/>
        </w:rPr>
        <w:lastRenderedPageBreak/>
        <w:t>L</w:t>
      </w:r>
      <w:r w:rsidR="00FF62D9">
        <w:rPr>
          <w:b/>
          <w:u w:val="single"/>
        </w:rPr>
        <w:t>IST OF FIGURES</w:t>
      </w:r>
    </w:p>
    <w:p w14:paraId="00695F95" w14:textId="77777777" w:rsidR="007D263C" w:rsidRDefault="007D263C" w:rsidP="00FA6E49">
      <w:pPr>
        <w:rPr>
          <w:b/>
          <w:u w:val="single"/>
        </w:rPr>
      </w:pPr>
    </w:p>
    <w:p w14:paraId="0FACFFAB" w14:textId="554B8F2E" w:rsidR="007D263C" w:rsidRPr="004779F3" w:rsidRDefault="009B616D" w:rsidP="00CE1CE7">
      <w:pPr>
        <w:spacing w:line="276" w:lineRule="auto"/>
        <w:rPr>
          <w:sz w:val="22"/>
          <w:szCs w:val="22"/>
        </w:rPr>
      </w:pPr>
      <w:r w:rsidRPr="004779F3">
        <w:rPr>
          <w:sz w:val="22"/>
          <w:szCs w:val="22"/>
        </w:rPr>
        <w:t>Fig</w:t>
      </w:r>
      <w:r w:rsidR="00C74A7B" w:rsidRPr="004779F3">
        <w:rPr>
          <w:sz w:val="22"/>
          <w:szCs w:val="22"/>
        </w:rPr>
        <w:t>ure 1.5.1</w:t>
      </w:r>
      <w:r w:rsidR="00D17EEA">
        <w:rPr>
          <w:sz w:val="22"/>
          <w:szCs w:val="22"/>
        </w:rPr>
        <w:t xml:space="preserve"> </w:t>
      </w:r>
      <w:r w:rsidR="00571678">
        <w:t>………………………………………</w:t>
      </w:r>
      <w:proofErr w:type="gramStart"/>
      <w:r w:rsidR="00571678">
        <w:t>…..</w:t>
      </w:r>
      <w:proofErr w:type="gramEnd"/>
      <w:r w:rsidR="00571678">
        <w:t>…………………………………………...</w:t>
      </w:r>
      <w:r w:rsidR="00D17EEA">
        <w:rPr>
          <w:sz w:val="22"/>
          <w:szCs w:val="22"/>
        </w:rPr>
        <w:t>18</w:t>
      </w:r>
    </w:p>
    <w:p w14:paraId="25CD77E0" w14:textId="2B31DAFE" w:rsidR="00C74A7B" w:rsidRPr="004779F3" w:rsidRDefault="00C74A7B" w:rsidP="00CE1CE7">
      <w:pPr>
        <w:spacing w:line="276" w:lineRule="auto"/>
        <w:rPr>
          <w:sz w:val="22"/>
          <w:szCs w:val="22"/>
        </w:rPr>
      </w:pPr>
      <w:r w:rsidRPr="004779F3">
        <w:rPr>
          <w:sz w:val="22"/>
          <w:szCs w:val="22"/>
        </w:rPr>
        <w:t>Figure 2.2.</w:t>
      </w:r>
      <w:r w:rsidR="009F69C4" w:rsidRPr="004779F3">
        <w:rPr>
          <w:sz w:val="22"/>
          <w:szCs w:val="22"/>
        </w:rPr>
        <w:t>1</w:t>
      </w:r>
      <w:r w:rsidR="00D17EEA">
        <w:rPr>
          <w:sz w:val="22"/>
          <w:szCs w:val="22"/>
        </w:rPr>
        <w:t xml:space="preserve"> </w:t>
      </w:r>
      <w:r w:rsidR="00571678">
        <w:t>………………………………………</w:t>
      </w:r>
      <w:proofErr w:type="gramStart"/>
      <w:r w:rsidR="00571678">
        <w:t>…..</w:t>
      </w:r>
      <w:proofErr w:type="gramEnd"/>
      <w:r w:rsidR="00571678">
        <w:t>…………………………………………...</w:t>
      </w:r>
      <w:r w:rsidR="00D17EEA">
        <w:rPr>
          <w:sz w:val="22"/>
          <w:szCs w:val="22"/>
        </w:rPr>
        <w:t>25</w:t>
      </w:r>
    </w:p>
    <w:p w14:paraId="4B1CA8FE" w14:textId="32AB19F1" w:rsidR="009F69C4" w:rsidRPr="004779F3" w:rsidRDefault="00495537" w:rsidP="00CE1CE7">
      <w:pPr>
        <w:spacing w:line="276" w:lineRule="auto"/>
        <w:rPr>
          <w:sz w:val="22"/>
          <w:szCs w:val="22"/>
        </w:rPr>
      </w:pPr>
      <w:r w:rsidRPr="004779F3">
        <w:rPr>
          <w:sz w:val="22"/>
          <w:szCs w:val="22"/>
        </w:rPr>
        <w:t>Figure 3.2.1</w:t>
      </w:r>
      <w:r w:rsidR="00D17EEA">
        <w:rPr>
          <w:sz w:val="22"/>
          <w:szCs w:val="22"/>
        </w:rPr>
        <w:t xml:space="preserve"> </w:t>
      </w:r>
      <w:r w:rsidR="00571678">
        <w:t>………………………………………</w:t>
      </w:r>
      <w:proofErr w:type="gramStart"/>
      <w:r w:rsidR="00571678">
        <w:t>…..</w:t>
      </w:r>
      <w:proofErr w:type="gramEnd"/>
      <w:r w:rsidR="00571678">
        <w:t>…………………………………………...</w:t>
      </w:r>
      <w:r w:rsidR="00D17EEA">
        <w:rPr>
          <w:sz w:val="22"/>
          <w:szCs w:val="22"/>
        </w:rPr>
        <w:t>30</w:t>
      </w:r>
    </w:p>
    <w:p w14:paraId="5412E480" w14:textId="690EF9F5" w:rsidR="00207BA8" w:rsidRPr="004779F3" w:rsidRDefault="00207BA8" w:rsidP="00CE1CE7">
      <w:pPr>
        <w:spacing w:line="276" w:lineRule="auto"/>
        <w:rPr>
          <w:sz w:val="22"/>
          <w:szCs w:val="22"/>
        </w:rPr>
      </w:pPr>
      <w:r w:rsidRPr="004779F3">
        <w:rPr>
          <w:sz w:val="22"/>
          <w:szCs w:val="22"/>
        </w:rPr>
        <w:t>Figure 4.1.1</w:t>
      </w:r>
      <w:r w:rsidR="00D17EEA">
        <w:rPr>
          <w:sz w:val="22"/>
          <w:szCs w:val="22"/>
        </w:rPr>
        <w:t xml:space="preserve"> </w:t>
      </w:r>
      <w:r w:rsidR="00571678">
        <w:t>………………………………………</w:t>
      </w:r>
      <w:proofErr w:type="gramStart"/>
      <w:r w:rsidR="00571678">
        <w:t>…..</w:t>
      </w:r>
      <w:proofErr w:type="gramEnd"/>
      <w:r w:rsidR="00571678">
        <w:t>…………………………………………...</w:t>
      </w:r>
      <w:r w:rsidR="00D17EEA">
        <w:rPr>
          <w:sz w:val="22"/>
          <w:szCs w:val="22"/>
        </w:rPr>
        <w:t>32</w:t>
      </w:r>
    </w:p>
    <w:p w14:paraId="1BB39F8B" w14:textId="7E9809D0" w:rsidR="009F295D" w:rsidRPr="004779F3" w:rsidRDefault="009F295D" w:rsidP="00CE1CE7">
      <w:pPr>
        <w:spacing w:line="276" w:lineRule="auto"/>
        <w:rPr>
          <w:sz w:val="22"/>
          <w:szCs w:val="22"/>
        </w:rPr>
      </w:pPr>
      <w:r w:rsidRPr="004779F3">
        <w:rPr>
          <w:sz w:val="22"/>
          <w:szCs w:val="22"/>
        </w:rPr>
        <w:t>Figure 4.2.1</w:t>
      </w:r>
      <w:r w:rsidR="00D17EEA">
        <w:rPr>
          <w:sz w:val="22"/>
          <w:szCs w:val="22"/>
        </w:rPr>
        <w:t xml:space="preserve"> </w:t>
      </w:r>
      <w:r w:rsidR="00571678">
        <w:t>………………………………………</w:t>
      </w:r>
      <w:proofErr w:type="gramStart"/>
      <w:r w:rsidR="00571678">
        <w:t>…..</w:t>
      </w:r>
      <w:proofErr w:type="gramEnd"/>
      <w:r w:rsidR="00571678">
        <w:t>…………………………………………...</w:t>
      </w:r>
      <w:r w:rsidR="00D17EEA">
        <w:rPr>
          <w:sz w:val="22"/>
          <w:szCs w:val="22"/>
        </w:rPr>
        <w:t>34</w:t>
      </w:r>
    </w:p>
    <w:p w14:paraId="6B7E33AB" w14:textId="29BD5A4A" w:rsidR="007417BE" w:rsidRPr="004779F3" w:rsidRDefault="007417BE" w:rsidP="00CE1CE7">
      <w:pPr>
        <w:spacing w:line="276" w:lineRule="auto"/>
        <w:rPr>
          <w:sz w:val="22"/>
          <w:szCs w:val="22"/>
        </w:rPr>
      </w:pPr>
      <w:r w:rsidRPr="004779F3">
        <w:rPr>
          <w:sz w:val="22"/>
          <w:szCs w:val="22"/>
        </w:rPr>
        <w:t>Figure 4.3.1</w:t>
      </w:r>
      <w:r w:rsidR="00D17EEA">
        <w:rPr>
          <w:sz w:val="22"/>
          <w:szCs w:val="22"/>
        </w:rPr>
        <w:t xml:space="preserve"> </w:t>
      </w:r>
      <w:r w:rsidR="00571678">
        <w:t>………………………………………</w:t>
      </w:r>
      <w:proofErr w:type="gramStart"/>
      <w:r w:rsidR="00571678">
        <w:t>…..</w:t>
      </w:r>
      <w:proofErr w:type="gramEnd"/>
      <w:r w:rsidR="00571678">
        <w:t>…………………………………………...</w:t>
      </w:r>
      <w:r w:rsidR="00D17EEA">
        <w:rPr>
          <w:sz w:val="22"/>
          <w:szCs w:val="22"/>
        </w:rPr>
        <w:t>36</w:t>
      </w:r>
    </w:p>
    <w:p w14:paraId="3B443191" w14:textId="603D87BF" w:rsidR="00C05377" w:rsidRPr="004779F3" w:rsidRDefault="00C05377" w:rsidP="00CE1CE7">
      <w:pPr>
        <w:spacing w:line="276" w:lineRule="auto"/>
        <w:rPr>
          <w:sz w:val="22"/>
          <w:szCs w:val="22"/>
        </w:rPr>
      </w:pPr>
      <w:r w:rsidRPr="004779F3">
        <w:rPr>
          <w:sz w:val="22"/>
          <w:szCs w:val="22"/>
        </w:rPr>
        <w:t>Figure 4.4.1</w:t>
      </w:r>
      <w:r w:rsidR="00D17EEA">
        <w:rPr>
          <w:sz w:val="22"/>
          <w:szCs w:val="22"/>
        </w:rPr>
        <w:t xml:space="preserve"> </w:t>
      </w:r>
      <w:r w:rsidR="00571678">
        <w:t>………………………………………</w:t>
      </w:r>
      <w:proofErr w:type="gramStart"/>
      <w:r w:rsidR="00571678">
        <w:t>…..</w:t>
      </w:r>
      <w:proofErr w:type="gramEnd"/>
      <w:r w:rsidR="00571678">
        <w:t>…………………………………………...</w:t>
      </w:r>
      <w:r w:rsidR="00D17EEA">
        <w:rPr>
          <w:sz w:val="22"/>
          <w:szCs w:val="22"/>
        </w:rPr>
        <w:t>40</w:t>
      </w:r>
    </w:p>
    <w:p w14:paraId="6A9A6587" w14:textId="338D9370" w:rsidR="00362848" w:rsidRPr="004779F3" w:rsidRDefault="00362848" w:rsidP="00CE1CE7">
      <w:pPr>
        <w:spacing w:line="276" w:lineRule="auto"/>
        <w:rPr>
          <w:sz w:val="22"/>
          <w:szCs w:val="22"/>
        </w:rPr>
      </w:pPr>
      <w:r w:rsidRPr="004779F3">
        <w:rPr>
          <w:sz w:val="22"/>
          <w:szCs w:val="22"/>
        </w:rPr>
        <w:t>Figure 4.5.1</w:t>
      </w:r>
      <w:r w:rsidR="00D17EEA">
        <w:rPr>
          <w:sz w:val="22"/>
          <w:szCs w:val="22"/>
        </w:rPr>
        <w:t xml:space="preserve"> </w:t>
      </w:r>
      <w:r w:rsidR="00571678">
        <w:t>………………………………………</w:t>
      </w:r>
      <w:proofErr w:type="gramStart"/>
      <w:r w:rsidR="00571678">
        <w:t>…..</w:t>
      </w:r>
      <w:proofErr w:type="gramEnd"/>
      <w:r w:rsidR="00571678">
        <w:t>…………………………………………...</w:t>
      </w:r>
      <w:r w:rsidR="00D17EEA">
        <w:rPr>
          <w:sz w:val="22"/>
          <w:szCs w:val="22"/>
        </w:rPr>
        <w:t>41</w:t>
      </w:r>
    </w:p>
    <w:p w14:paraId="4E1AE338" w14:textId="595DFC7D" w:rsidR="00362848" w:rsidRPr="004779F3" w:rsidRDefault="00362848" w:rsidP="00CE1CE7">
      <w:pPr>
        <w:spacing w:line="276" w:lineRule="auto"/>
        <w:rPr>
          <w:sz w:val="22"/>
          <w:szCs w:val="22"/>
        </w:rPr>
      </w:pPr>
      <w:r w:rsidRPr="004779F3">
        <w:rPr>
          <w:sz w:val="22"/>
          <w:szCs w:val="22"/>
        </w:rPr>
        <w:t>Figure 4.5.2</w:t>
      </w:r>
      <w:r w:rsidR="00D17EEA">
        <w:rPr>
          <w:sz w:val="22"/>
          <w:szCs w:val="22"/>
        </w:rPr>
        <w:t xml:space="preserve"> </w:t>
      </w:r>
      <w:r w:rsidR="00571678">
        <w:t>………………………………………</w:t>
      </w:r>
      <w:proofErr w:type="gramStart"/>
      <w:r w:rsidR="00571678">
        <w:t>…..</w:t>
      </w:r>
      <w:proofErr w:type="gramEnd"/>
      <w:r w:rsidR="00571678">
        <w:t>…………………………………………...</w:t>
      </w:r>
      <w:r w:rsidR="00D17EEA">
        <w:rPr>
          <w:sz w:val="22"/>
          <w:szCs w:val="22"/>
        </w:rPr>
        <w:t>42</w:t>
      </w:r>
    </w:p>
    <w:p w14:paraId="457904B9" w14:textId="05AC2839" w:rsidR="00362848" w:rsidRPr="004779F3" w:rsidRDefault="00362848" w:rsidP="00CE1CE7">
      <w:pPr>
        <w:spacing w:line="276" w:lineRule="auto"/>
        <w:rPr>
          <w:sz w:val="22"/>
          <w:szCs w:val="22"/>
        </w:rPr>
      </w:pPr>
      <w:r w:rsidRPr="004779F3">
        <w:rPr>
          <w:sz w:val="22"/>
          <w:szCs w:val="22"/>
        </w:rPr>
        <w:t>Figure 4.5.3</w:t>
      </w:r>
      <w:r w:rsidR="00D17EEA">
        <w:rPr>
          <w:sz w:val="22"/>
          <w:szCs w:val="22"/>
        </w:rPr>
        <w:t xml:space="preserve"> </w:t>
      </w:r>
      <w:r w:rsidR="00571678">
        <w:t>………………………………………</w:t>
      </w:r>
      <w:proofErr w:type="gramStart"/>
      <w:r w:rsidR="00571678">
        <w:t>…..</w:t>
      </w:r>
      <w:proofErr w:type="gramEnd"/>
      <w:r w:rsidR="00571678">
        <w:t>…………………………………………...</w:t>
      </w:r>
      <w:r w:rsidR="00D17EEA">
        <w:rPr>
          <w:sz w:val="22"/>
          <w:szCs w:val="22"/>
        </w:rPr>
        <w:t>43</w:t>
      </w:r>
    </w:p>
    <w:p w14:paraId="131B5396" w14:textId="388FB9E5" w:rsidR="00362848" w:rsidRPr="004779F3" w:rsidRDefault="00362848" w:rsidP="00CE1CE7">
      <w:pPr>
        <w:spacing w:line="276" w:lineRule="auto"/>
        <w:rPr>
          <w:sz w:val="22"/>
          <w:szCs w:val="22"/>
        </w:rPr>
      </w:pPr>
      <w:r w:rsidRPr="004779F3">
        <w:rPr>
          <w:sz w:val="22"/>
          <w:szCs w:val="22"/>
        </w:rPr>
        <w:t>Figure 4.5.4</w:t>
      </w:r>
      <w:r w:rsidR="00D17EEA">
        <w:rPr>
          <w:sz w:val="22"/>
          <w:szCs w:val="22"/>
        </w:rPr>
        <w:t xml:space="preserve"> </w:t>
      </w:r>
      <w:r w:rsidR="00571678">
        <w:t>………………………………………</w:t>
      </w:r>
      <w:proofErr w:type="gramStart"/>
      <w:r w:rsidR="00571678">
        <w:t>…..</w:t>
      </w:r>
      <w:proofErr w:type="gramEnd"/>
      <w:r w:rsidR="00571678">
        <w:t>…………………………………………...</w:t>
      </w:r>
      <w:r w:rsidR="00D17EEA">
        <w:rPr>
          <w:sz w:val="22"/>
          <w:szCs w:val="22"/>
        </w:rPr>
        <w:t>43</w:t>
      </w:r>
    </w:p>
    <w:p w14:paraId="4F67F75C" w14:textId="7CDB5FF4" w:rsidR="00362848" w:rsidRPr="004779F3" w:rsidRDefault="00362848" w:rsidP="00CE1CE7">
      <w:pPr>
        <w:spacing w:line="276" w:lineRule="auto"/>
        <w:rPr>
          <w:sz w:val="22"/>
          <w:szCs w:val="22"/>
        </w:rPr>
      </w:pPr>
      <w:r w:rsidRPr="004779F3">
        <w:rPr>
          <w:sz w:val="22"/>
          <w:szCs w:val="22"/>
        </w:rPr>
        <w:t>Figure 4.5.5</w:t>
      </w:r>
      <w:r w:rsidR="00D17EEA">
        <w:rPr>
          <w:sz w:val="22"/>
          <w:szCs w:val="22"/>
        </w:rPr>
        <w:t xml:space="preserve"> </w:t>
      </w:r>
      <w:r w:rsidR="00571678">
        <w:t>………………………………………</w:t>
      </w:r>
      <w:proofErr w:type="gramStart"/>
      <w:r w:rsidR="00571678">
        <w:t>…..</w:t>
      </w:r>
      <w:proofErr w:type="gramEnd"/>
      <w:r w:rsidR="00571678">
        <w:t>…………………………………………...</w:t>
      </w:r>
      <w:r w:rsidR="00D17EEA">
        <w:rPr>
          <w:sz w:val="22"/>
          <w:szCs w:val="22"/>
        </w:rPr>
        <w:t>44</w:t>
      </w:r>
    </w:p>
    <w:p w14:paraId="64932F35" w14:textId="06FD04B6" w:rsidR="00340E0F" w:rsidRPr="004779F3" w:rsidRDefault="00340E0F" w:rsidP="00CE1CE7">
      <w:pPr>
        <w:spacing w:line="276" w:lineRule="auto"/>
        <w:rPr>
          <w:sz w:val="22"/>
          <w:szCs w:val="22"/>
        </w:rPr>
      </w:pPr>
      <w:r w:rsidRPr="004779F3">
        <w:rPr>
          <w:sz w:val="22"/>
          <w:szCs w:val="22"/>
        </w:rPr>
        <w:t>Figure 5.3.1</w:t>
      </w:r>
      <w:r w:rsidR="00D17EEA">
        <w:rPr>
          <w:sz w:val="22"/>
          <w:szCs w:val="22"/>
        </w:rPr>
        <w:t xml:space="preserve"> </w:t>
      </w:r>
      <w:r w:rsidR="00571678">
        <w:t>………………………………………</w:t>
      </w:r>
      <w:proofErr w:type="gramStart"/>
      <w:r w:rsidR="00571678">
        <w:t>…..</w:t>
      </w:r>
      <w:proofErr w:type="gramEnd"/>
      <w:r w:rsidR="00571678">
        <w:t>…………………………………………...</w:t>
      </w:r>
      <w:r w:rsidR="00D17EEA">
        <w:rPr>
          <w:sz w:val="22"/>
          <w:szCs w:val="22"/>
        </w:rPr>
        <w:t>50</w:t>
      </w:r>
    </w:p>
    <w:p w14:paraId="55FF1F28" w14:textId="33AA7157" w:rsidR="00340E0F" w:rsidRPr="004779F3" w:rsidRDefault="00340E0F" w:rsidP="00CE1CE7">
      <w:pPr>
        <w:spacing w:line="276" w:lineRule="auto"/>
        <w:rPr>
          <w:sz w:val="22"/>
          <w:szCs w:val="22"/>
        </w:rPr>
      </w:pPr>
      <w:r w:rsidRPr="004779F3">
        <w:rPr>
          <w:sz w:val="22"/>
          <w:szCs w:val="22"/>
        </w:rPr>
        <w:t>Figure 5.3.2</w:t>
      </w:r>
      <w:r w:rsidR="00D17EEA">
        <w:rPr>
          <w:sz w:val="22"/>
          <w:szCs w:val="22"/>
        </w:rPr>
        <w:t xml:space="preserve"> </w:t>
      </w:r>
      <w:r w:rsidR="00571678">
        <w:t>………………………………………</w:t>
      </w:r>
      <w:proofErr w:type="gramStart"/>
      <w:r w:rsidR="00571678">
        <w:t>…..</w:t>
      </w:r>
      <w:proofErr w:type="gramEnd"/>
      <w:r w:rsidR="00571678">
        <w:t>…………………………………………...</w:t>
      </w:r>
      <w:r w:rsidR="00D17EEA">
        <w:rPr>
          <w:sz w:val="22"/>
          <w:szCs w:val="22"/>
        </w:rPr>
        <w:t>51</w:t>
      </w:r>
    </w:p>
    <w:p w14:paraId="4396F9E2" w14:textId="2CCAEB6D" w:rsidR="00340E0F" w:rsidRPr="004779F3" w:rsidRDefault="00340E0F" w:rsidP="00CE1CE7">
      <w:pPr>
        <w:spacing w:line="276" w:lineRule="auto"/>
        <w:rPr>
          <w:sz w:val="22"/>
          <w:szCs w:val="22"/>
        </w:rPr>
      </w:pPr>
      <w:r w:rsidRPr="004779F3">
        <w:rPr>
          <w:sz w:val="22"/>
          <w:szCs w:val="22"/>
        </w:rPr>
        <w:t>Figure 5.3.3</w:t>
      </w:r>
      <w:r w:rsidR="00D17EEA">
        <w:rPr>
          <w:sz w:val="22"/>
          <w:szCs w:val="22"/>
        </w:rPr>
        <w:t xml:space="preserve"> </w:t>
      </w:r>
      <w:r w:rsidR="00571678">
        <w:t>………………………………………</w:t>
      </w:r>
      <w:proofErr w:type="gramStart"/>
      <w:r w:rsidR="00571678">
        <w:t>…..</w:t>
      </w:r>
      <w:proofErr w:type="gramEnd"/>
      <w:r w:rsidR="00571678">
        <w:t>…………………………………………...</w:t>
      </w:r>
      <w:r w:rsidR="00D17EEA">
        <w:rPr>
          <w:sz w:val="22"/>
          <w:szCs w:val="22"/>
        </w:rPr>
        <w:t>52</w:t>
      </w:r>
    </w:p>
    <w:p w14:paraId="108CD545" w14:textId="7FB67FBF" w:rsidR="00340E0F" w:rsidRPr="004779F3" w:rsidRDefault="00340E0F" w:rsidP="00CE1CE7">
      <w:pPr>
        <w:spacing w:line="276" w:lineRule="auto"/>
        <w:rPr>
          <w:sz w:val="22"/>
          <w:szCs w:val="22"/>
        </w:rPr>
      </w:pPr>
      <w:r w:rsidRPr="004779F3">
        <w:rPr>
          <w:sz w:val="22"/>
          <w:szCs w:val="22"/>
        </w:rPr>
        <w:t>Figure 5.3.4</w:t>
      </w:r>
      <w:r w:rsidR="00D17EEA">
        <w:rPr>
          <w:sz w:val="22"/>
          <w:szCs w:val="22"/>
        </w:rPr>
        <w:t xml:space="preserve"> </w:t>
      </w:r>
      <w:r w:rsidR="00571678">
        <w:t>………………………………………</w:t>
      </w:r>
      <w:proofErr w:type="gramStart"/>
      <w:r w:rsidR="00571678">
        <w:t>…..</w:t>
      </w:r>
      <w:proofErr w:type="gramEnd"/>
      <w:r w:rsidR="00571678">
        <w:t>…………………………………………...</w:t>
      </w:r>
      <w:r w:rsidR="00D17EEA">
        <w:rPr>
          <w:sz w:val="22"/>
          <w:szCs w:val="22"/>
        </w:rPr>
        <w:t>52</w:t>
      </w:r>
    </w:p>
    <w:p w14:paraId="40A48097" w14:textId="174FC9B6" w:rsidR="00340E0F" w:rsidRPr="004779F3" w:rsidRDefault="00340E0F" w:rsidP="00CE1CE7">
      <w:pPr>
        <w:spacing w:line="276" w:lineRule="auto"/>
        <w:rPr>
          <w:sz w:val="22"/>
          <w:szCs w:val="22"/>
        </w:rPr>
      </w:pPr>
      <w:r w:rsidRPr="004779F3">
        <w:rPr>
          <w:sz w:val="22"/>
          <w:szCs w:val="22"/>
        </w:rPr>
        <w:t>Figure 5.3.5</w:t>
      </w:r>
      <w:r w:rsidR="00D17EEA">
        <w:rPr>
          <w:sz w:val="22"/>
          <w:szCs w:val="22"/>
        </w:rPr>
        <w:t xml:space="preserve"> </w:t>
      </w:r>
      <w:r w:rsidR="00571678">
        <w:t>………………………………………</w:t>
      </w:r>
      <w:proofErr w:type="gramStart"/>
      <w:r w:rsidR="00571678">
        <w:t>…..</w:t>
      </w:r>
      <w:proofErr w:type="gramEnd"/>
      <w:r w:rsidR="00571678">
        <w:t>…………………………………………...</w:t>
      </w:r>
      <w:r w:rsidR="00D17EEA">
        <w:rPr>
          <w:sz w:val="22"/>
          <w:szCs w:val="22"/>
        </w:rPr>
        <w:t>54</w:t>
      </w:r>
    </w:p>
    <w:p w14:paraId="5BE25508" w14:textId="6AFA0064" w:rsidR="00340E0F" w:rsidRPr="004779F3" w:rsidRDefault="00340E0F" w:rsidP="00CE1CE7">
      <w:pPr>
        <w:spacing w:line="276" w:lineRule="auto"/>
        <w:rPr>
          <w:sz w:val="22"/>
          <w:szCs w:val="22"/>
        </w:rPr>
      </w:pPr>
      <w:r w:rsidRPr="004779F3">
        <w:rPr>
          <w:sz w:val="22"/>
          <w:szCs w:val="22"/>
        </w:rPr>
        <w:t>Figure 5.3.6</w:t>
      </w:r>
      <w:r w:rsidR="00D17EEA">
        <w:rPr>
          <w:sz w:val="22"/>
          <w:szCs w:val="22"/>
        </w:rPr>
        <w:t xml:space="preserve"> </w:t>
      </w:r>
      <w:r w:rsidR="00571678">
        <w:t>………………………………………</w:t>
      </w:r>
      <w:proofErr w:type="gramStart"/>
      <w:r w:rsidR="00571678">
        <w:t>…..</w:t>
      </w:r>
      <w:proofErr w:type="gramEnd"/>
      <w:r w:rsidR="00571678">
        <w:t>…………………………………………...</w:t>
      </w:r>
      <w:r w:rsidR="00D17EEA">
        <w:rPr>
          <w:sz w:val="22"/>
          <w:szCs w:val="22"/>
        </w:rPr>
        <w:t>56</w:t>
      </w:r>
    </w:p>
    <w:p w14:paraId="4EC94340" w14:textId="13EDDBCA" w:rsidR="00340E0F" w:rsidRPr="004779F3" w:rsidRDefault="00340E0F" w:rsidP="00CE1CE7">
      <w:pPr>
        <w:spacing w:line="276" w:lineRule="auto"/>
        <w:rPr>
          <w:sz w:val="22"/>
          <w:szCs w:val="22"/>
        </w:rPr>
      </w:pPr>
      <w:r w:rsidRPr="004779F3">
        <w:rPr>
          <w:sz w:val="22"/>
          <w:szCs w:val="22"/>
        </w:rPr>
        <w:t>Figure 5.3.7</w:t>
      </w:r>
      <w:r w:rsidR="00D17EEA">
        <w:rPr>
          <w:sz w:val="22"/>
          <w:szCs w:val="22"/>
        </w:rPr>
        <w:t xml:space="preserve"> </w:t>
      </w:r>
      <w:r w:rsidR="00571678">
        <w:t>………………………………………</w:t>
      </w:r>
      <w:proofErr w:type="gramStart"/>
      <w:r w:rsidR="00571678">
        <w:t>…..</w:t>
      </w:r>
      <w:proofErr w:type="gramEnd"/>
      <w:r w:rsidR="00571678">
        <w:t>…………………………………………...</w:t>
      </w:r>
      <w:r w:rsidR="00D17EEA">
        <w:rPr>
          <w:sz w:val="22"/>
          <w:szCs w:val="22"/>
        </w:rPr>
        <w:t>57</w:t>
      </w:r>
    </w:p>
    <w:p w14:paraId="5C6F749D" w14:textId="271597BF" w:rsidR="00340E0F" w:rsidRPr="004779F3" w:rsidRDefault="00340E0F" w:rsidP="00CE1CE7">
      <w:pPr>
        <w:spacing w:line="276" w:lineRule="auto"/>
        <w:rPr>
          <w:sz w:val="22"/>
          <w:szCs w:val="22"/>
        </w:rPr>
      </w:pPr>
      <w:r w:rsidRPr="004779F3">
        <w:rPr>
          <w:sz w:val="22"/>
          <w:szCs w:val="22"/>
        </w:rPr>
        <w:t>Figure 5.3.8</w:t>
      </w:r>
      <w:r w:rsidR="00D17EEA">
        <w:rPr>
          <w:sz w:val="22"/>
          <w:szCs w:val="22"/>
        </w:rPr>
        <w:t xml:space="preserve"> </w:t>
      </w:r>
      <w:r w:rsidR="00571678">
        <w:t>………………………………………</w:t>
      </w:r>
      <w:proofErr w:type="gramStart"/>
      <w:r w:rsidR="00571678">
        <w:t>…..</w:t>
      </w:r>
      <w:proofErr w:type="gramEnd"/>
      <w:r w:rsidR="00571678">
        <w:t>…………………………………………...</w:t>
      </w:r>
      <w:r w:rsidR="00D17EEA">
        <w:rPr>
          <w:sz w:val="22"/>
          <w:szCs w:val="22"/>
        </w:rPr>
        <w:t>58</w:t>
      </w:r>
    </w:p>
    <w:p w14:paraId="1909B5F6" w14:textId="026B392E" w:rsidR="00340E0F" w:rsidRPr="004779F3" w:rsidRDefault="00340E0F" w:rsidP="00CE1CE7">
      <w:pPr>
        <w:spacing w:line="276" w:lineRule="auto"/>
        <w:rPr>
          <w:sz w:val="22"/>
          <w:szCs w:val="22"/>
        </w:rPr>
      </w:pPr>
      <w:r w:rsidRPr="004779F3">
        <w:rPr>
          <w:sz w:val="22"/>
          <w:szCs w:val="22"/>
        </w:rPr>
        <w:t>Figure 5.3.9</w:t>
      </w:r>
      <w:r w:rsidR="00D17EEA">
        <w:rPr>
          <w:sz w:val="22"/>
          <w:szCs w:val="22"/>
        </w:rPr>
        <w:t xml:space="preserve"> </w:t>
      </w:r>
      <w:r w:rsidR="00571678">
        <w:t>………………………………………</w:t>
      </w:r>
      <w:proofErr w:type="gramStart"/>
      <w:r w:rsidR="00571678">
        <w:t>…..</w:t>
      </w:r>
      <w:proofErr w:type="gramEnd"/>
      <w:r w:rsidR="00571678">
        <w:t>…………………………………………...</w:t>
      </w:r>
      <w:r w:rsidR="00D17EEA">
        <w:rPr>
          <w:sz w:val="22"/>
          <w:szCs w:val="22"/>
        </w:rPr>
        <w:t>59</w:t>
      </w:r>
    </w:p>
    <w:p w14:paraId="1353EDCC" w14:textId="39442E8A" w:rsidR="00340E0F" w:rsidRPr="004779F3" w:rsidRDefault="00340E0F" w:rsidP="00CE1CE7">
      <w:pPr>
        <w:spacing w:line="276" w:lineRule="auto"/>
        <w:rPr>
          <w:sz w:val="22"/>
          <w:szCs w:val="22"/>
        </w:rPr>
      </w:pPr>
      <w:r w:rsidRPr="004779F3">
        <w:rPr>
          <w:sz w:val="22"/>
          <w:szCs w:val="22"/>
        </w:rPr>
        <w:t>Figure 5.3.10</w:t>
      </w:r>
      <w:r w:rsidR="00D17EEA">
        <w:rPr>
          <w:sz w:val="22"/>
          <w:szCs w:val="22"/>
        </w:rPr>
        <w:t xml:space="preserve"> </w:t>
      </w:r>
      <w:r w:rsidR="00571678">
        <w:t>………………………………………</w:t>
      </w:r>
      <w:proofErr w:type="gramStart"/>
      <w:r w:rsidR="00571678">
        <w:t>…..</w:t>
      </w:r>
      <w:proofErr w:type="gramEnd"/>
      <w:r w:rsidR="00571678">
        <w:t>………………………………………….</w:t>
      </w:r>
      <w:r w:rsidR="00D17EEA">
        <w:rPr>
          <w:sz w:val="22"/>
          <w:szCs w:val="22"/>
        </w:rPr>
        <w:t>60</w:t>
      </w:r>
    </w:p>
    <w:p w14:paraId="5D14055C" w14:textId="57AD6C2E" w:rsidR="00340E0F" w:rsidRPr="004779F3" w:rsidRDefault="00340E0F" w:rsidP="00CE1CE7">
      <w:pPr>
        <w:spacing w:line="276" w:lineRule="auto"/>
        <w:rPr>
          <w:sz w:val="22"/>
          <w:szCs w:val="22"/>
        </w:rPr>
      </w:pPr>
      <w:r w:rsidRPr="004779F3">
        <w:rPr>
          <w:sz w:val="22"/>
          <w:szCs w:val="22"/>
        </w:rPr>
        <w:t>Figure 5.3.11</w:t>
      </w:r>
      <w:r w:rsidR="00D17EEA">
        <w:rPr>
          <w:sz w:val="22"/>
          <w:szCs w:val="22"/>
        </w:rPr>
        <w:t xml:space="preserve"> </w:t>
      </w:r>
      <w:r w:rsidR="00571678">
        <w:t>………………………………………</w:t>
      </w:r>
      <w:proofErr w:type="gramStart"/>
      <w:r w:rsidR="00571678">
        <w:t>…..</w:t>
      </w:r>
      <w:proofErr w:type="gramEnd"/>
      <w:r w:rsidR="00571678">
        <w:t>………………………………………….</w:t>
      </w:r>
      <w:r w:rsidR="00D17EEA">
        <w:rPr>
          <w:sz w:val="22"/>
          <w:szCs w:val="22"/>
        </w:rPr>
        <w:t>60</w:t>
      </w:r>
    </w:p>
    <w:p w14:paraId="0167489C" w14:textId="331C099D" w:rsidR="00340E0F" w:rsidRPr="004779F3" w:rsidRDefault="00340E0F" w:rsidP="00CE1CE7">
      <w:pPr>
        <w:spacing w:line="276" w:lineRule="auto"/>
        <w:rPr>
          <w:sz w:val="22"/>
          <w:szCs w:val="22"/>
        </w:rPr>
      </w:pPr>
      <w:r w:rsidRPr="004779F3">
        <w:rPr>
          <w:sz w:val="22"/>
          <w:szCs w:val="22"/>
        </w:rPr>
        <w:t>Figure 5.3.12</w:t>
      </w:r>
      <w:r w:rsidR="00D17EEA">
        <w:rPr>
          <w:sz w:val="22"/>
          <w:szCs w:val="22"/>
        </w:rPr>
        <w:t xml:space="preserve"> </w:t>
      </w:r>
      <w:r w:rsidR="00571678">
        <w:t>………………………………………</w:t>
      </w:r>
      <w:proofErr w:type="gramStart"/>
      <w:r w:rsidR="00571678">
        <w:t>…..</w:t>
      </w:r>
      <w:proofErr w:type="gramEnd"/>
      <w:r w:rsidR="00571678">
        <w:t>………………………………………….</w:t>
      </w:r>
      <w:r w:rsidR="00D17EEA">
        <w:rPr>
          <w:sz w:val="22"/>
          <w:szCs w:val="22"/>
        </w:rPr>
        <w:t>61</w:t>
      </w:r>
    </w:p>
    <w:p w14:paraId="61C78D9C" w14:textId="55A98AE6" w:rsidR="00340E0F" w:rsidRPr="004779F3" w:rsidRDefault="00340E0F" w:rsidP="00CE1CE7">
      <w:pPr>
        <w:spacing w:line="276" w:lineRule="auto"/>
        <w:rPr>
          <w:sz w:val="22"/>
          <w:szCs w:val="22"/>
        </w:rPr>
      </w:pPr>
      <w:r w:rsidRPr="004779F3">
        <w:rPr>
          <w:sz w:val="22"/>
          <w:szCs w:val="22"/>
        </w:rPr>
        <w:t>Figure 5.3.13</w:t>
      </w:r>
      <w:r w:rsidR="00D17EEA">
        <w:rPr>
          <w:sz w:val="22"/>
          <w:szCs w:val="22"/>
        </w:rPr>
        <w:t xml:space="preserve"> </w:t>
      </w:r>
      <w:r w:rsidR="00571678">
        <w:t>………………………………………</w:t>
      </w:r>
      <w:proofErr w:type="gramStart"/>
      <w:r w:rsidR="00571678">
        <w:t>…..</w:t>
      </w:r>
      <w:proofErr w:type="gramEnd"/>
      <w:r w:rsidR="00571678">
        <w:t>………………………………………….</w:t>
      </w:r>
      <w:r w:rsidR="00D17EEA">
        <w:rPr>
          <w:sz w:val="22"/>
          <w:szCs w:val="22"/>
        </w:rPr>
        <w:t>62</w:t>
      </w:r>
    </w:p>
    <w:p w14:paraId="2583A50E" w14:textId="6442829A" w:rsidR="00340E0F" w:rsidRPr="004779F3" w:rsidRDefault="00340E0F" w:rsidP="00CE1CE7">
      <w:pPr>
        <w:spacing w:line="276" w:lineRule="auto"/>
        <w:rPr>
          <w:sz w:val="22"/>
          <w:szCs w:val="22"/>
        </w:rPr>
      </w:pPr>
      <w:r w:rsidRPr="004779F3">
        <w:rPr>
          <w:sz w:val="22"/>
          <w:szCs w:val="22"/>
        </w:rPr>
        <w:t>Figure 5.3.14</w:t>
      </w:r>
      <w:r w:rsidR="00D17EEA">
        <w:rPr>
          <w:sz w:val="22"/>
          <w:szCs w:val="22"/>
        </w:rPr>
        <w:t xml:space="preserve"> </w:t>
      </w:r>
      <w:r w:rsidR="00571678">
        <w:t>………………………………………</w:t>
      </w:r>
      <w:proofErr w:type="gramStart"/>
      <w:r w:rsidR="00571678">
        <w:t>…..</w:t>
      </w:r>
      <w:proofErr w:type="gramEnd"/>
      <w:r w:rsidR="00571678">
        <w:t>………………………………………….</w:t>
      </w:r>
      <w:r w:rsidR="00D17EEA">
        <w:rPr>
          <w:sz w:val="22"/>
          <w:szCs w:val="22"/>
        </w:rPr>
        <w:t>63</w:t>
      </w:r>
    </w:p>
    <w:p w14:paraId="641A3669" w14:textId="6699411C" w:rsidR="00340E0F" w:rsidRPr="004779F3" w:rsidRDefault="00340E0F" w:rsidP="00CE1CE7">
      <w:pPr>
        <w:spacing w:line="276" w:lineRule="auto"/>
        <w:rPr>
          <w:sz w:val="22"/>
          <w:szCs w:val="22"/>
        </w:rPr>
      </w:pPr>
      <w:r w:rsidRPr="004779F3">
        <w:rPr>
          <w:sz w:val="22"/>
          <w:szCs w:val="22"/>
        </w:rPr>
        <w:t>Figure 5.3.15</w:t>
      </w:r>
      <w:r w:rsidR="00D17EEA">
        <w:rPr>
          <w:sz w:val="22"/>
          <w:szCs w:val="22"/>
        </w:rPr>
        <w:t xml:space="preserve"> </w:t>
      </w:r>
      <w:r w:rsidR="00571678">
        <w:t>………………………………………</w:t>
      </w:r>
      <w:proofErr w:type="gramStart"/>
      <w:r w:rsidR="00571678">
        <w:t>…..</w:t>
      </w:r>
      <w:proofErr w:type="gramEnd"/>
      <w:r w:rsidR="00571678">
        <w:t>………………………………………….</w:t>
      </w:r>
      <w:r w:rsidR="00D17EEA">
        <w:rPr>
          <w:sz w:val="22"/>
          <w:szCs w:val="22"/>
        </w:rPr>
        <w:t>64</w:t>
      </w:r>
    </w:p>
    <w:p w14:paraId="7277F5EF" w14:textId="2063AFFB" w:rsidR="00340E0F" w:rsidRPr="004779F3" w:rsidRDefault="00340E0F" w:rsidP="00CE1CE7">
      <w:pPr>
        <w:spacing w:line="276" w:lineRule="auto"/>
        <w:rPr>
          <w:sz w:val="22"/>
          <w:szCs w:val="22"/>
        </w:rPr>
      </w:pPr>
      <w:r w:rsidRPr="004779F3">
        <w:rPr>
          <w:sz w:val="22"/>
          <w:szCs w:val="22"/>
        </w:rPr>
        <w:t>Figure 5.3.16</w:t>
      </w:r>
      <w:r w:rsidR="00D17EEA">
        <w:rPr>
          <w:sz w:val="22"/>
          <w:szCs w:val="22"/>
        </w:rPr>
        <w:t xml:space="preserve"> </w:t>
      </w:r>
      <w:r w:rsidR="00571678">
        <w:t>………………………………………</w:t>
      </w:r>
      <w:proofErr w:type="gramStart"/>
      <w:r w:rsidR="00571678">
        <w:t>…..</w:t>
      </w:r>
      <w:proofErr w:type="gramEnd"/>
      <w:r w:rsidR="00571678">
        <w:t>………………………………………….</w:t>
      </w:r>
      <w:r w:rsidR="00D17EEA">
        <w:rPr>
          <w:sz w:val="22"/>
          <w:szCs w:val="22"/>
        </w:rPr>
        <w:t>65</w:t>
      </w:r>
    </w:p>
    <w:p w14:paraId="76F9DB9D" w14:textId="2B62FDBC" w:rsidR="00340E0F" w:rsidRPr="004779F3" w:rsidRDefault="00340E0F" w:rsidP="00CE1CE7">
      <w:pPr>
        <w:spacing w:line="276" w:lineRule="auto"/>
        <w:rPr>
          <w:sz w:val="22"/>
          <w:szCs w:val="22"/>
        </w:rPr>
      </w:pPr>
      <w:r w:rsidRPr="004779F3">
        <w:rPr>
          <w:sz w:val="22"/>
          <w:szCs w:val="22"/>
        </w:rPr>
        <w:t>Figure 5.3.17</w:t>
      </w:r>
      <w:r w:rsidR="00D17EEA">
        <w:rPr>
          <w:sz w:val="22"/>
          <w:szCs w:val="22"/>
        </w:rPr>
        <w:t xml:space="preserve"> </w:t>
      </w:r>
      <w:r w:rsidR="00571678">
        <w:t>………………………………………</w:t>
      </w:r>
      <w:proofErr w:type="gramStart"/>
      <w:r w:rsidR="00571678">
        <w:t>…..</w:t>
      </w:r>
      <w:proofErr w:type="gramEnd"/>
      <w:r w:rsidR="00571678">
        <w:t>………………………………………….</w:t>
      </w:r>
      <w:r w:rsidR="00D17EEA">
        <w:rPr>
          <w:sz w:val="22"/>
          <w:szCs w:val="22"/>
        </w:rPr>
        <w:t>66</w:t>
      </w:r>
    </w:p>
    <w:p w14:paraId="2735CB72" w14:textId="0FACEF10" w:rsidR="00340E0F" w:rsidRPr="004779F3" w:rsidRDefault="00340E0F" w:rsidP="00CE1CE7">
      <w:pPr>
        <w:spacing w:line="276" w:lineRule="auto"/>
        <w:rPr>
          <w:sz w:val="22"/>
          <w:szCs w:val="22"/>
        </w:rPr>
      </w:pPr>
      <w:r w:rsidRPr="004779F3">
        <w:rPr>
          <w:sz w:val="22"/>
          <w:szCs w:val="22"/>
        </w:rPr>
        <w:t>Figure 5.3.18</w:t>
      </w:r>
      <w:r w:rsidR="00D17EEA">
        <w:rPr>
          <w:sz w:val="22"/>
          <w:szCs w:val="22"/>
        </w:rPr>
        <w:t xml:space="preserve"> </w:t>
      </w:r>
      <w:r w:rsidR="00571678">
        <w:t>………………………………………</w:t>
      </w:r>
      <w:proofErr w:type="gramStart"/>
      <w:r w:rsidR="00571678">
        <w:t>…..</w:t>
      </w:r>
      <w:proofErr w:type="gramEnd"/>
      <w:r w:rsidR="00571678">
        <w:t>………………………………………….</w:t>
      </w:r>
      <w:r w:rsidR="00D17EEA">
        <w:rPr>
          <w:sz w:val="22"/>
          <w:szCs w:val="22"/>
        </w:rPr>
        <w:t>67</w:t>
      </w:r>
    </w:p>
    <w:p w14:paraId="1EED9A62" w14:textId="785C0383" w:rsidR="00340E0F" w:rsidRPr="004779F3" w:rsidRDefault="00340E0F" w:rsidP="00CE1CE7">
      <w:pPr>
        <w:spacing w:line="276" w:lineRule="auto"/>
        <w:rPr>
          <w:sz w:val="22"/>
          <w:szCs w:val="22"/>
        </w:rPr>
      </w:pPr>
      <w:r w:rsidRPr="004779F3">
        <w:rPr>
          <w:sz w:val="22"/>
          <w:szCs w:val="22"/>
        </w:rPr>
        <w:t>Figure 5.3.19</w:t>
      </w:r>
      <w:r w:rsidR="00D17EEA">
        <w:rPr>
          <w:sz w:val="22"/>
          <w:szCs w:val="22"/>
        </w:rPr>
        <w:t xml:space="preserve"> </w:t>
      </w:r>
      <w:r w:rsidR="00571678">
        <w:t>………………………………………</w:t>
      </w:r>
      <w:proofErr w:type="gramStart"/>
      <w:r w:rsidR="00571678">
        <w:t>…..</w:t>
      </w:r>
      <w:proofErr w:type="gramEnd"/>
      <w:r w:rsidR="00571678">
        <w:t>………………………………………….</w:t>
      </w:r>
      <w:r w:rsidR="00D17EEA">
        <w:rPr>
          <w:sz w:val="22"/>
          <w:szCs w:val="22"/>
        </w:rPr>
        <w:t>68</w:t>
      </w:r>
    </w:p>
    <w:p w14:paraId="34F8D848" w14:textId="7CFFBC76" w:rsidR="00340E0F" w:rsidRPr="004779F3" w:rsidRDefault="00340E0F" w:rsidP="00CE1CE7">
      <w:pPr>
        <w:spacing w:line="276" w:lineRule="auto"/>
        <w:rPr>
          <w:sz w:val="22"/>
          <w:szCs w:val="22"/>
        </w:rPr>
      </w:pPr>
      <w:r w:rsidRPr="004779F3">
        <w:rPr>
          <w:sz w:val="22"/>
          <w:szCs w:val="22"/>
        </w:rPr>
        <w:t>Figure 5.3.20</w:t>
      </w:r>
      <w:r w:rsidR="00D17EEA">
        <w:rPr>
          <w:sz w:val="22"/>
          <w:szCs w:val="22"/>
        </w:rPr>
        <w:t xml:space="preserve"> </w:t>
      </w:r>
      <w:r w:rsidR="00571678">
        <w:t>………………………………………</w:t>
      </w:r>
      <w:proofErr w:type="gramStart"/>
      <w:r w:rsidR="00571678">
        <w:t>…..</w:t>
      </w:r>
      <w:proofErr w:type="gramEnd"/>
      <w:r w:rsidR="00571678">
        <w:t>………………………………………….</w:t>
      </w:r>
      <w:r w:rsidR="00D17EEA">
        <w:rPr>
          <w:sz w:val="22"/>
          <w:szCs w:val="22"/>
        </w:rPr>
        <w:t>69</w:t>
      </w:r>
    </w:p>
    <w:p w14:paraId="216318F7" w14:textId="79EDEF14" w:rsidR="00B2188A" w:rsidRPr="004779F3" w:rsidRDefault="00B2188A" w:rsidP="00CE1CE7">
      <w:pPr>
        <w:spacing w:line="276" w:lineRule="auto"/>
        <w:rPr>
          <w:sz w:val="22"/>
          <w:szCs w:val="22"/>
        </w:rPr>
      </w:pPr>
      <w:r w:rsidRPr="004779F3">
        <w:rPr>
          <w:sz w:val="22"/>
          <w:szCs w:val="22"/>
        </w:rPr>
        <w:t>Figure 5.3.</w:t>
      </w:r>
      <w:r w:rsidR="00115E98" w:rsidRPr="004779F3">
        <w:rPr>
          <w:sz w:val="22"/>
          <w:szCs w:val="22"/>
        </w:rPr>
        <w:t>21</w:t>
      </w:r>
      <w:r w:rsidR="00D17EEA">
        <w:rPr>
          <w:sz w:val="22"/>
          <w:szCs w:val="22"/>
        </w:rPr>
        <w:t xml:space="preserve"> </w:t>
      </w:r>
      <w:r w:rsidR="00571678">
        <w:t>………………………………………</w:t>
      </w:r>
      <w:proofErr w:type="gramStart"/>
      <w:r w:rsidR="00571678">
        <w:t>…..</w:t>
      </w:r>
      <w:proofErr w:type="gramEnd"/>
      <w:r w:rsidR="00571678">
        <w:t>………………………………………….</w:t>
      </w:r>
      <w:r w:rsidR="00D17EEA">
        <w:rPr>
          <w:sz w:val="22"/>
          <w:szCs w:val="22"/>
        </w:rPr>
        <w:t>70</w:t>
      </w:r>
    </w:p>
    <w:p w14:paraId="732D8190" w14:textId="4A665C45" w:rsidR="00C74A7B" w:rsidRPr="004779F3" w:rsidRDefault="00CC4C8B" w:rsidP="00CE1CE7">
      <w:pPr>
        <w:spacing w:line="276" w:lineRule="auto"/>
        <w:rPr>
          <w:sz w:val="22"/>
          <w:szCs w:val="22"/>
        </w:rPr>
      </w:pPr>
      <w:r w:rsidRPr="004779F3">
        <w:rPr>
          <w:sz w:val="22"/>
          <w:szCs w:val="22"/>
        </w:rPr>
        <w:t>Figure 5.6.1</w:t>
      </w:r>
      <w:r w:rsidR="00D17EEA">
        <w:rPr>
          <w:sz w:val="22"/>
          <w:szCs w:val="22"/>
        </w:rPr>
        <w:t xml:space="preserve"> </w:t>
      </w:r>
      <w:r w:rsidR="00571678">
        <w:t>………………………………………</w:t>
      </w:r>
      <w:proofErr w:type="gramStart"/>
      <w:r w:rsidR="00571678">
        <w:t>…..</w:t>
      </w:r>
      <w:proofErr w:type="gramEnd"/>
      <w:r w:rsidR="00571678">
        <w:t>…………………………………………...</w:t>
      </w:r>
      <w:r w:rsidR="00D17EEA">
        <w:rPr>
          <w:sz w:val="22"/>
          <w:szCs w:val="22"/>
        </w:rPr>
        <w:t>74</w:t>
      </w:r>
    </w:p>
    <w:p w14:paraId="3E1A9812" w14:textId="77777777" w:rsidR="00742B45" w:rsidRDefault="00742B45" w:rsidP="00742B45">
      <w:pPr>
        <w:rPr>
          <w:bCs/>
          <w:sz w:val="22"/>
          <w:szCs w:val="22"/>
        </w:rPr>
      </w:pPr>
    </w:p>
    <w:p w14:paraId="0A917B33" w14:textId="77777777" w:rsidR="00742B45" w:rsidRDefault="00742B45" w:rsidP="00742B45">
      <w:pPr>
        <w:rPr>
          <w:bCs/>
          <w:sz w:val="22"/>
          <w:szCs w:val="22"/>
        </w:rPr>
      </w:pPr>
    </w:p>
    <w:p w14:paraId="70A6163B" w14:textId="77777777" w:rsidR="00742B45" w:rsidRDefault="00742B45" w:rsidP="00742B45">
      <w:pPr>
        <w:rPr>
          <w:bCs/>
          <w:sz w:val="22"/>
          <w:szCs w:val="22"/>
        </w:rPr>
      </w:pPr>
    </w:p>
    <w:p w14:paraId="26EC2AB2" w14:textId="77777777" w:rsidR="00742B45" w:rsidRDefault="00742B45" w:rsidP="00742B45">
      <w:pPr>
        <w:rPr>
          <w:bCs/>
          <w:sz w:val="22"/>
          <w:szCs w:val="22"/>
        </w:rPr>
      </w:pPr>
    </w:p>
    <w:p w14:paraId="14310CAC" w14:textId="77777777" w:rsidR="00742B45" w:rsidRDefault="00742B45" w:rsidP="00742B45">
      <w:pPr>
        <w:rPr>
          <w:bCs/>
          <w:sz w:val="22"/>
          <w:szCs w:val="22"/>
        </w:rPr>
      </w:pPr>
    </w:p>
    <w:p w14:paraId="3299EEE0" w14:textId="77777777" w:rsidR="00742B45" w:rsidRDefault="00742B45" w:rsidP="00742B45">
      <w:pPr>
        <w:rPr>
          <w:bCs/>
          <w:sz w:val="22"/>
          <w:szCs w:val="22"/>
        </w:rPr>
      </w:pPr>
    </w:p>
    <w:p w14:paraId="2514443F" w14:textId="77777777" w:rsidR="00CE1CE7" w:rsidRDefault="00CE1CE7" w:rsidP="00742B45">
      <w:pPr>
        <w:rPr>
          <w:bCs/>
          <w:sz w:val="22"/>
          <w:szCs w:val="22"/>
        </w:rPr>
      </w:pPr>
    </w:p>
    <w:p w14:paraId="50856B3B" w14:textId="77777777" w:rsidR="00742B45" w:rsidRDefault="00742B45" w:rsidP="00742B45">
      <w:pPr>
        <w:rPr>
          <w:bCs/>
          <w:sz w:val="22"/>
          <w:szCs w:val="22"/>
        </w:rPr>
      </w:pPr>
    </w:p>
    <w:p w14:paraId="766D4DBF" w14:textId="77777777" w:rsidR="00B52088" w:rsidRDefault="00B52088" w:rsidP="00742B45">
      <w:pPr>
        <w:rPr>
          <w:bCs/>
          <w:sz w:val="22"/>
          <w:szCs w:val="22"/>
        </w:rPr>
      </w:pPr>
    </w:p>
    <w:p w14:paraId="48C89C1E" w14:textId="77777777" w:rsidR="00B52088" w:rsidRDefault="00B52088" w:rsidP="00742B45">
      <w:pPr>
        <w:rPr>
          <w:bCs/>
          <w:sz w:val="22"/>
          <w:szCs w:val="22"/>
        </w:rPr>
      </w:pPr>
    </w:p>
    <w:p w14:paraId="2900AF27" w14:textId="77777777" w:rsidR="00B52088" w:rsidRDefault="00B52088" w:rsidP="00742B45">
      <w:pPr>
        <w:rPr>
          <w:bCs/>
          <w:sz w:val="22"/>
          <w:szCs w:val="22"/>
        </w:rPr>
      </w:pPr>
    </w:p>
    <w:p w14:paraId="775439AF" w14:textId="77777777" w:rsidR="00B52088" w:rsidRDefault="00B52088" w:rsidP="00742B45">
      <w:pPr>
        <w:rPr>
          <w:bCs/>
          <w:sz w:val="22"/>
          <w:szCs w:val="22"/>
        </w:rPr>
      </w:pPr>
    </w:p>
    <w:p w14:paraId="36E20BE8" w14:textId="77777777" w:rsidR="00742B45" w:rsidRPr="004779F3" w:rsidRDefault="00742B45" w:rsidP="00742B45">
      <w:pPr>
        <w:jc w:val="center"/>
        <w:rPr>
          <w:bCs/>
          <w:sz w:val="22"/>
          <w:szCs w:val="22"/>
        </w:rPr>
      </w:pPr>
    </w:p>
    <w:p w14:paraId="529BEE7C" w14:textId="2F22642C" w:rsidR="00FA6E49" w:rsidRDefault="00FA6E49" w:rsidP="002A5056">
      <w:pPr>
        <w:rPr>
          <w:b/>
          <w:u w:val="single"/>
        </w:rPr>
      </w:pPr>
      <w:r>
        <w:rPr>
          <w:b/>
          <w:u w:val="single"/>
        </w:rPr>
        <w:t>L</w:t>
      </w:r>
      <w:r w:rsidR="00FF62D9">
        <w:rPr>
          <w:b/>
          <w:u w:val="single"/>
        </w:rPr>
        <w:t>IST OF TABLES AND GRAPHS</w:t>
      </w:r>
    </w:p>
    <w:p w14:paraId="1B63E025" w14:textId="6B9C15FB" w:rsidR="00F55BA0" w:rsidRDefault="00F55BA0" w:rsidP="0069634A">
      <w:pPr>
        <w:spacing w:line="480" w:lineRule="auto"/>
        <w:rPr>
          <w:b/>
          <w:u w:val="single"/>
        </w:rPr>
      </w:pPr>
    </w:p>
    <w:p w14:paraId="562CCD13" w14:textId="57618F74" w:rsidR="00A50700" w:rsidRDefault="00D634DD" w:rsidP="000455C0">
      <w:pPr>
        <w:spacing w:line="480" w:lineRule="auto"/>
        <w:rPr>
          <w:bCs/>
        </w:rPr>
      </w:pPr>
      <w:r>
        <w:rPr>
          <w:bCs/>
        </w:rPr>
        <w:t>Table 1.2.1</w:t>
      </w:r>
      <w:r w:rsidR="00571678">
        <w:t>………………………………………</w:t>
      </w:r>
      <w:proofErr w:type="gramStart"/>
      <w:r w:rsidR="00571678">
        <w:t>…..</w:t>
      </w:r>
      <w:proofErr w:type="gramEnd"/>
      <w:r w:rsidR="00571678">
        <w:t>…………………………………………...</w:t>
      </w:r>
      <w:r w:rsidR="00D17EEA">
        <w:rPr>
          <w:bCs/>
        </w:rPr>
        <w:t>12</w:t>
      </w:r>
    </w:p>
    <w:p w14:paraId="602D7525" w14:textId="45D0CAA5" w:rsidR="00D634DD" w:rsidRDefault="00D634DD" w:rsidP="000455C0">
      <w:pPr>
        <w:spacing w:line="480" w:lineRule="auto"/>
        <w:rPr>
          <w:bCs/>
        </w:rPr>
      </w:pPr>
      <w:r>
        <w:rPr>
          <w:bCs/>
        </w:rPr>
        <w:t>Table 2.2.1</w:t>
      </w:r>
      <w:r w:rsidR="00D17EEA">
        <w:rPr>
          <w:bCs/>
        </w:rPr>
        <w:t xml:space="preserve"> </w:t>
      </w:r>
      <w:r w:rsidR="00571678">
        <w:t>………………………………………</w:t>
      </w:r>
      <w:proofErr w:type="gramStart"/>
      <w:r w:rsidR="00571678">
        <w:t>…..</w:t>
      </w:r>
      <w:proofErr w:type="gramEnd"/>
      <w:r w:rsidR="00571678">
        <w:t>…………………………………………..</w:t>
      </w:r>
      <w:r w:rsidR="00D17EEA">
        <w:rPr>
          <w:bCs/>
        </w:rPr>
        <w:t>24</w:t>
      </w:r>
    </w:p>
    <w:p w14:paraId="72A3939F" w14:textId="39CD5325" w:rsidR="00D634DD" w:rsidRDefault="00D634DD" w:rsidP="000455C0">
      <w:pPr>
        <w:spacing w:line="480" w:lineRule="auto"/>
        <w:rPr>
          <w:bCs/>
        </w:rPr>
      </w:pPr>
      <w:r>
        <w:rPr>
          <w:bCs/>
        </w:rPr>
        <w:t>Table 5.1.1</w:t>
      </w:r>
      <w:r w:rsidR="00D17EEA">
        <w:rPr>
          <w:bCs/>
        </w:rPr>
        <w:t xml:space="preserve"> </w:t>
      </w:r>
      <w:r w:rsidR="00571678">
        <w:t>………………………………………</w:t>
      </w:r>
      <w:proofErr w:type="gramStart"/>
      <w:r w:rsidR="00571678">
        <w:t>…..</w:t>
      </w:r>
      <w:proofErr w:type="gramEnd"/>
      <w:r w:rsidR="00571678">
        <w:t>…………………………………………..</w:t>
      </w:r>
      <w:r w:rsidR="00D17EEA">
        <w:rPr>
          <w:bCs/>
        </w:rPr>
        <w:t>47</w:t>
      </w:r>
    </w:p>
    <w:p w14:paraId="6F5B07B0" w14:textId="10B1BE4C" w:rsidR="00D634DD" w:rsidRDefault="00D634DD" w:rsidP="000455C0">
      <w:pPr>
        <w:spacing w:line="480" w:lineRule="auto"/>
        <w:rPr>
          <w:bCs/>
        </w:rPr>
      </w:pPr>
      <w:r>
        <w:rPr>
          <w:bCs/>
        </w:rPr>
        <w:t>Table 5.1.2</w:t>
      </w:r>
      <w:r w:rsidR="00D17EEA">
        <w:rPr>
          <w:bCs/>
        </w:rPr>
        <w:t xml:space="preserve"> </w:t>
      </w:r>
      <w:r w:rsidR="00571678">
        <w:t>………………………………………</w:t>
      </w:r>
      <w:proofErr w:type="gramStart"/>
      <w:r w:rsidR="00571678">
        <w:t>…..</w:t>
      </w:r>
      <w:proofErr w:type="gramEnd"/>
      <w:r w:rsidR="00571678">
        <w:t>…………………………………………..</w:t>
      </w:r>
      <w:r w:rsidR="00D17EEA">
        <w:rPr>
          <w:bCs/>
        </w:rPr>
        <w:t>48</w:t>
      </w:r>
    </w:p>
    <w:p w14:paraId="0CD5141F" w14:textId="1F1F8EDF" w:rsidR="00D634DD" w:rsidRDefault="00D634DD" w:rsidP="000455C0">
      <w:pPr>
        <w:spacing w:line="480" w:lineRule="auto"/>
        <w:rPr>
          <w:bCs/>
        </w:rPr>
      </w:pPr>
      <w:r>
        <w:rPr>
          <w:bCs/>
        </w:rPr>
        <w:t>Table 5.5.1</w:t>
      </w:r>
      <w:r w:rsidR="00D17EEA">
        <w:rPr>
          <w:bCs/>
        </w:rPr>
        <w:t xml:space="preserve"> </w:t>
      </w:r>
      <w:r w:rsidR="00571678">
        <w:t>………………………………………</w:t>
      </w:r>
      <w:proofErr w:type="gramStart"/>
      <w:r w:rsidR="00571678">
        <w:t>…..</w:t>
      </w:r>
      <w:proofErr w:type="gramEnd"/>
      <w:r w:rsidR="00571678">
        <w:t>…………………………………………..</w:t>
      </w:r>
      <w:r w:rsidR="00D17EEA">
        <w:rPr>
          <w:bCs/>
        </w:rPr>
        <w:t>73</w:t>
      </w:r>
    </w:p>
    <w:p w14:paraId="2B39DDC1" w14:textId="0238A258" w:rsidR="00D634DD" w:rsidRPr="00A50700" w:rsidRDefault="00D634DD" w:rsidP="000455C0">
      <w:pPr>
        <w:spacing w:line="480" w:lineRule="auto"/>
        <w:rPr>
          <w:bCs/>
        </w:rPr>
      </w:pPr>
      <w:r>
        <w:rPr>
          <w:bCs/>
        </w:rPr>
        <w:t>Table 5.5.2</w:t>
      </w:r>
      <w:r w:rsidR="00D17EEA">
        <w:rPr>
          <w:bCs/>
        </w:rPr>
        <w:t xml:space="preserve"> </w:t>
      </w:r>
      <w:r w:rsidR="00571678">
        <w:t>………………………………………</w:t>
      </w:r>
      <w:proofErr w:type="gramStart"/>
      <w:r w:rsidR="00571678">
        <w:t>…..</w:t>
      </w:r>
      <w:proofErr w:type="gramEnd"/>
      <w:r w:rsidR="00571678">
        <w:t>…………………………………………..</w:t>
      </w:r>
      <w:r w:rsidR="00D17EEA">
        <w:rPr>
          <w:bCs/>
        </w:rPr>
        <w:t>73</w:t>
      </w:r>
    </w:p>
    <w:p w14:paraId="58839AD8" w14:textId="77777777" w:rsidR="005712A2" w:rsidRDefault="005712A2" w:rsidP="0069634A">
      <w:pPr>
        <w:spacing w:line="480" w:lineRule="auto"/>
        <w:rPr>
          <w:b/>
          <w:u w:val="single"/>
        </w:rPr>
      </w:pPr>
    </w:p>
    <w:p w14:paraId="067E7023" w14:textId="77777777" w:rsidR="00F55BA0" w:rsidRDefault="00F55BA0" w:rsidP="00FA6E49">
      <w:pPr>
        <w:rPr>
          <w:b/>
          <w:u w:val="single"/>
        </w:rPr>
      </w:pPr>
    </w:p>
    <w:p w14:paraId="7601E5DC" w14:textId="77777777" w:rsidR="001D2C66" w:rsidRDefault="001D2C66" w:rsidP="00FA6E49">
      <w:pPr>
        <w:rPr>
          <w:b/>
          <w:u w:val="single"/>
        </w:rPr>
      </w:pPr>
    </w:p>
    <w:p w14:paraId="351FCE03" w14:textId="77777777" w:rsidR="001D2C66" w:rsidRDefault="001D2C66" w:rsidP="00FA6E49">
      <w:pPr>
        <w:rPr>
          <w:b/>
          <w:u w:val="single"/>
        </w:rPr>
      </w:pPr>
    </w:p>
    <w:p w14:paraId="4A6D40DE" w14:textId="77777777" w:rsidR="001D2C66" w:rsidRDefault="001D2C66" w:rsidP="00FA6E49">
      <w:pPr>
        <w:rPr>
          <w:b/>
          <w:u w:val="single"/>
        </w:rPr>
      </w:pPr>
    </w:p>
    <w:p w14:paraId="2ACED96C" w14:textId="77777777" w:rsidR="001D2C66" w:rsidRDefault="001D2C66" w:rsidP="00FA6E49">
      <w:pPr>
        <w:rPr>
          <w:b/>
          <w:u w:val="single"/>
        </w:rPr>
      </w:pPr>
    </w:p>
    <w:p w14:paraId="7942621A" w14:textId="77777777" w:rsidR="001D2C66" w:rsidRDefault="001D2C66" w:rsidP="00FA6E49">
      <w:pPr>
        <w:rPr>
          <w:b/>
          <w:u w:val="single"/>
        </w:rPr>
      </w:pPr>
    </w:p>
    <w:p w14:paraId="48806C76" w14:textId="77777777" w:rsidR="001D2C66" w:rsidRDefault="001D2C66" w:rsidP="00FA6E49">
      <w:pPr>
        <w:rPr>
          <w:b/>
          <w:u w:val="single"/>
        </w:rPr>
      </w:pPr>
    </w:p>
    <w:p w14:paraId="4EE35236" w14:textId="77777777" w:rsidR="001D2C66" w:rsidRDefault="001D2C66" w:rsidP="00FA6E49">
      <w:pPr>
        <w:rPr>
          <w:b/>
          <w:u w:val="single"/>
        </w:rPr>
      </w:pPr>
    </w:p>
    <w:p w14:paraId="010C4E98" w14:textId="77777777" w:rsidR="001D2C66" w:rsidRDefault="001D2C66" w:rsidP="00FA6E49">
      <w:pPr>
        <w:rPr>
          <w:b/>
          <w:u w:val="single"/>
        </w:rPr>
      </w:pPr>
    </w:p>
    <w:p w14:paraId="5637FBE4" w14:textId="77777777" w:rsidR="001D2C66" w:rsidRDefault="001D2C66" w:rsidP="00FA6E49">
      <w:pPr>
        <w:rPr>
          <w:b/>
          <w:u w:val="single"/>
        </w:rPr>
      </w:pPr>
    </w:p>
    <w:p w14:paraId="43747D81" w14:textId="77777777" w:rsidR="001D2C66" w:rsidRDefault="001D2C66" w:rsidP="00FA6E49">
      <w:pPr>
        <w:rPr>
          <w:b/>
          <w:u w:val="single"/>
        </w:rPr>
      </w:pPr>
    </w:p>
    <w:p w14:paraId="7845F0B8" w14:textId="77777777" w:rsidR="001D2C66" w:rsidRDefault="001D2C66" w:rsidP="00FA6E49">
      <w:pPr>
        <w:rPr>
          <w:b/>
          <w:u w:val="single"/>
        </w:rPr>
      </w:pPr>
    </w:p>
    <w:p w14:paraId="213B83B9" w14:textId="77777777" w:rsidR="001D2C66" w:rsidRDefault="001D2C66" w:rsidP="00FA6E49">
      <w:pPr>
        <w:rPr>
          <w:b/>
          <w:u w:val="single"/>
        </w:rPr>
      </w:pPr>
    </w:p>
    <w:p w14:paraId="018792B9" w14:textId="77777777" w:rsidR="001D2C66" w:rsidRDefault="001D2C66" w:rsidP="00FA6E49">
      <w:pPr>
        <w:rPr>
          <w:b/>
          <w:u w:val="single"/>
        </w:rPr>
      </w:pPr>
    </w:p>
    <w:p w14:paraId="2E7C2762" w14:textId="77777777" w:rsidR="001D2C66" w:rsidRDefault="001D2C66" w:rsidP="00FA6E49">
      <w:pPr>
        <w:rPr>
          <w:b/>
          <w:u w:val="single"/>
        </w:rPr>
      </w:pPr>
    </w:p>
    <w:p w14:paraId="47CC11FD" w14:textId="77777777" w:rsidR="001D2C66" w:rsidRDefault="001D2C66" w:rsidP="00FA6E49">
      <w:pPr>
        <w:rPr>
          <w:b/>
          <w:u w:val="single"/>
        </w:rPr>
      </w:pPr>
    </w:p>
    <w:p w14:paraId="39F162D7" w14:textId="77777777" w:rsidR="001D2C66" w:rsidRDefault="001D2C66" w:rsidP="00FA6E49">
      <w:pPr>
        <w:rPr>
          <w:b/>
          <w:u w:val="single"/>
        </w:rPr>
      </w:pPr>
    </w:p>
    <w:p w14:paraId="7B9D441A" w14:textId="77777777" w:rsidR="001D2C66" w:rsidRDefault="001D2C66" w:rsidP="00FA6E49">
      <w:pPr>
        <w:rPr>
          <w:b/>
          <w:u w:val="single"/>
        </w:rPr>
      </w:pPr>
    </w:p>
    <w:p w14:paraId="5748CECF" w14:textId="77777777" w:rsidR="001D2C66" w:rsidRDefault="001D2C66" w:rsidP="00FA6E49">
      <w:pPr>
        <w:rPr>
          <w:b/>
          <w:u w:val="single"/>
        </w:rPr>
      </w:pPr>
    </w:p>
    <w:p w14:paraId="7AE18990" w14:textId="77777777" w:rsidR="001D2C66" w:rsidRDefault="001D2C66" w:rsidP="00FA6E49">
      <w:pPr>
        <w:rPr>
          <w:b/>
          <w:u w:val="single"/>
        </w:rPr>
      </w:pPr>
    </w:p>
    <w:p w14:paraId="4DBF44AB" w14:textId="77777777" w:rsidR="001D2C66" w:rsidRDefault="001D2C66" w:rsidP="00FA6E49">
      <w:pPr>
        <w:rPr>
          <w:b/>
          <w:u w:val="single"/>
        </w:rPr>
      </w:pPr>
    </w:p>
    <w:p w14:paraId="28E13ACB" w14:textId="77777777" w:rsidR="001D2C66" w:rsidRDefault="001D2C66" w:rsidP="00FA6E49">
      <w:pPr>
        <w:rPr>
          <w:b/>
          <w:u w:val="single"/>
        </w:rPr>
      </w:pPr>
    </w:p>
    <w:p w14:paraId="0A40E402" w14:textId="77777777" w:rsidR="001D2C66" w:rsidRDefault="001D2C66" w:rsidP="00FA6E49">
      <w:pPr>
        <w:rPr>
          <w:b/>
          <w:u w:val="single"/>
        </w:rPr>
      </w:pPr>
    </w:p>
    <w:p w14:paraId="6DC1444F" w14:textId="77777777" w:rsidR="001D2C66" w:rsidRDefault="001D2C66" w:rsidP="00FA6E49">
      <w:pPr>
        <w:rPr>
          <w:b/>
          <w:u w:val="single"/>
        </w:rPr>
      </w:pPr>
    </w:p>
    <w:p w14:paraId="3B86CAAF" w14:textId="77777777" w:rsidR="001D2C66" w:rsidRDefault="001D2C66" w:rsidP="00FA6E49">
      <w:pPr>
        <w:rPr>
          <w:b/>
          <w:u w:val="single"/>
        </w:rPr>
      </w:pPr>
    </w:p>
    <w:p w14:paraId="3776BEF4" w14:textId="77777777" w:rsidR="001D2C66" w:rsidRDefault="001D2C66" w:rsidP="00FA6E49">
      <w:pPr>
        <w:rPr>
          <w:b/>
          <w:u w:val="single"/>
        </w:rPr>
      </w:pPr>
    </w:p>
    <w:p w14:paraId="4881252D" w14:textId="77777777" w:rsidR="001D2C66" w:rsidRDefault="001D2C66" w:rsidP="00FA6E49">
      <w:pPr>
        <w:rPr>
          <w:b/>
          <w:u w:val="single"/>
        </w:rPr>
      </w:pPr>
    </w:p>
    <w:p w14:paraId="3C1A155C" w14:textId="77777777" w:rsidR="001D2C66" w:rsidRDefault="001D2C66" w:rsidP="00FA6E49">
      <w:pPr>
        <w:rPr>
          <w:b/>
          <w:u w:val="single"/>
        </w:rPr>
      </w:pPr>
    </w:p>
    <w:p w14:paraId="019056F1" w14:textId="77777777" w:rsidR="001D2C66" w:rsidRDefault="001D2C66" w:rsidP="00FA6E49">
      <w:pPr>
        <w:rPr>
          <w:b/>
          <w:u w:val="single"/>
        </w:rPr>
      </w:pPr>
    </w:p>
    <w:p w14:paraId="307B9BE1" w14:textId="77777777" w:rsidR="001D2C66" w:rsidRDefault="001D2C66" w:rsidP="00FA6E49">
      <w:pPr>
        <w:rPr>
          <w:b/>
          <w:u w:val="single"/>
        </w:rPr>
      </w:pPr>
    </w:p>
    <w:p w14:paraId="598CEC57" w14:textId="77777777" w:rsidR="001D2C66" w:rsidRDefault="001D2C66" w:rsidP="00FA6E49">
      <w:pPr>
        <w:rPr>
          <w:b/>
          <w:u w:val="single"/>
        </w:rPr>
      </w:pPr>
    </w:p>
    <w:p w14:paraId="3BF43923" w14:textId="77777777" w:rsidR="001D2C66" w:rsidRDefault="001D2C66" w:rsidP="00FA6E49">
      <w:pPr>
        <w:rPr>
          <w:b/>
          <w:u w:val="single"/>
        </w:rPr>
      </w:pPr>
    </w:p>
    <w:p w14:paraId="0590EF7D" w14:textId="77777777" w:rsidR="001D2C66" w:rsidRDefault="001D2C66" w:rsidP="00FA6E49">
      <w:pPr>
        <w:rPr>
          <w:b/>
          <w:u w:val="single"/>
        </w:rPr>
      </w:pPr>
    </w:p>
    <w:p w14:paraId="51B3618C" w14:textId="77777777" w:rsidR="001D2C66" w:rsidRDefault="001D2C66" w:rsidP="00FA6E49">
      <w:pPr>
        <w:rPr>
          <w:b/>
          <w:u w:val="single"/>
        </w:rPr>
      </w:pPr>
    </w:p>
    <w:p w14:paraId="718B789B" w14:textId="77777777" w:rsidR="001D2C66" w:rsidRDefault="001D2C66" w:rsidP="00FA6E49">
      <w:pPr>
        <w:rPr>
          <w:b/>
          <w:u w:val="single"/>
        </w:rPr>
      </w:pPr>
    </w:p>
    <w:p w14:paraId="7BFE020F" w14:textId="05C32418" w:rsidR="00FA6E49" w:rsidRPr="00FA6E49" w:rsidRDefault="00FF62D9" w:rsidP="002A5056">
      <w:pPr>
        <w:rPr>
          <w:b/>
          <w:u w:val="single"/>
        </w:rPr>
      </w:pPr>
      <w:r>
        <w:rPr>
          <w:b/>
          <w:u w:val="single"/>
        </w:rPr>
        <w:t>LIST OF TEAM MEMBERS AND ROLES</w:t>
      </w:r>
    </w:p>
    <w:p w14:paraId="03F60F01" w14:textId="2CAF7470" w:rsidR="00167E70" w:rsidRDefault="00167E70" w:rsidP="00FA6E49">
      <w:pPr>
        <w:rPr>
          <w:b/>
        </w:rPr>
      </w:pPr>
    </w:p>
    <w:p w14:paraId="1F1E1CE8" w14:textId="33033B84" w:rsidR="00E20530" w:rsidRPr="009A40C4" w:rsidRDefault="00E20530" w:rsidP="00F55BA0">
      <w:pPr>
        <w:spacing w:line="480" w:lineRule="auto"/>
        <w:rPr>
          <w:bCs/>
        </w:rPr>
      </w:pPr>
      <w:proofErr w:type="spellStart"/>
      <w:r w:rsidRPr="009A40C4">
        <w:rPr>
          <w:bCs/>
        </w:rPr>
        <w:t>Hyram</w:t>
      </w:r>
      <w:proofErr w:type="spellEnd"/>
      <w:r w:rsidRPr="009A40C4">
        <w:rPr>
          <w:bCs/>
        </w:rPr>
        <w:t xml:space="preserve"> Pouncy</w:t>
      </w:r>
      <w:r w:rsidR="00F72F31">
        <w:rPr>
          <w:bCs/>
        </w:rPr>
        <w:t xml:space="preserve"> </w:t>
      </w:r>
      <w:r w:rsidR="00AE6A4F">
        <w:rPr>
          <w:bCs/>
        </w:rPr>
        <w:t>……………………………………………………………</w:t>
      </w:r>
      <w:proofErr w:type="gramStart"/>
      <w:r w:rsidR="00AE6A4F">
        <w:rPr>
          <w:bCs/>
        </w:rPr>
        <w:t>…</w:t>
      </w:r>
      <w:r w:rsidR="00A44A93">
        <w:rPr>
          <w:bCs/>
        </w:rPr>
        <w:t>..</w:t>
      </w:r>
      <w:proofErr w:type="gramEnd"/>
      <w:r w:rsidR="00AE6A4F">
        <w:rPr>
          <w:bCs/>
        </w:rPr>
        <w:t>…….</w:t>
      </w:r>
      <w:r w:rsidR="00B52517">
        <w:rPr>
          <w:bCs/>
        </w:rPr>
        <w:t>.</w:t>
      </w:r>
      <w:r w:rsidR="00B739F8">
        <w:rPr>
          <w:bCs/>
        </w:rPr>
        <w:t>…</w:t>
      </w:r>
      <w:r w:rsidR="00DA4107">
        <w:rPr>
          <w:bCs/>
        </w:rPr>
        <w:t>Team Lead</w:t>
      </w:r>
    </w:p>
    <w:p w14:paraId="5ADFADE7" w14:textId="1B5FA2B2" w:rsidR="00434F5F" w:rsidRPr="009A40C4" w:rsidRDefault="00434F5F" w:rsidP="00F55BA0">
      <w:pPr>
        <w:spacing w:line="480" w:lineRule="auto"/>
        <w:rPr>
          <w:bCs/>
        </w:rPr>
      </w:pPr>
      <w:r w:rsidRPr="009A40C4">
        <w:rPr>
          <w:bCs/>
        </w:rPr>
        <w:t>Matthew Barnett</w:t>
      </w:r>
      <w:r w:rsidR="00807139">
        <w:rPr>
          <w:bCs/>
        </w:rPr>
        <w:t xml:space="preserve"> </w:t>
      </w:r>
      <w:r w:rsidR="00B52517">
        <w:rPr>
          <w:bCs/>
        </w:rPr>
        <w:t xml:space="preserve">…………………………………………………………………... </w:t>
      </w:r>
      <w:r w:rsidR="005027B7">
        <w:rPr>
          <w:bCs/>
        </w:rPr>
        <w:t>Software Lead</w:t>
      </w:r>
    </w:p>
    <w:p w14:paraId="68CE8A05" w14:textId="3ECC2C4E" w:rsidR="00434F5F" w:rsidRPr="009A40C4" w:rsidRDefault="00434F5F" w:rsidP="00F55BA0">
      <w:pPr>
        <w:spacing w:line="480" w:lineRule="auto"/>
        <w:rPr>
          <w:bCs/>
        </w:rPr>
      </w:pPr>
      <w:r w:rsidRPr="009A40C4">
        <w:rPr>
          <w:bCs/>
        </w:rPr>
        <w:t>George Polk</w:t>
      </w:r>
      <w:r w:rsidR="00575841">
        <w:rPr>
          <w:bCs/>
        </w:rPr>
        <w:t xml:space="preserve"> </w:t>
      </w:r>
      <w:r w:rsidR="00A44A93">
        <w:rPr>
          <w:bCs/>
        </w:rPr>
        <w:t>…………………………………………………………………………</w:t>
      </w:r>
      <w:proofErr w:type="gramStart"/>
      <w:r w:rsidR="00A44A93">
        <w:rPr>
          <w:bCs/>
        </w:rPr>
        <w:t>…..</w:t>
      </w:r>
      <w:proofErr w:type="gramEnd"/>
      <w:r w:rsidR="00A44A93">
        <w:rPr>
          <w:bCs/>
        </w:rPr>
        <w:t xml:space="preserve"> </w:t>
      </w:r>
      <w:r w:rsidR="00575841">
        <w:rPr>
          <w:bCs/>
        </w:rPr>
        <w:t>Test Lead</w:t>
      </w:r>
    </w:p>
    <w:p w14:paraId="591A36EF" w14:textId="1089AABF" w:rsidR="007D1894" w:rsidRPr="009A40C4" w:rsidRDefault="00434F5F" w:rsidP="00F55BA0">
      <w:pPr>
        <w:spacing w:line="480" w:lineRule="auto"/>
        <w:rPr>
          <w:bCs/>
        </w:rPr>
      </w:pPr>
      <w:r w:rsidRPr="009A40C4">
        <w:rPr>
          <w:bCs/>
        </w:rPr>
        <w:t>B</w:t>
      </w:r>
      <w:r w:rsidR="007D1894" w:rsidRPr="009A40C4">
        <w:rPr>
          <w:bCs/>
        </w:rPr>
        <w:t>ryce Lovejoy</w:t>
      </w:r>
      <w:r w:rsidR="00575841">
        <w:rPr>
          <w:bCs/>
        </w:rPr>
        <w:t xml:space="preserve"> </w:t>
      </w:r>
      <w:r w:rsidR="00A44A93">
        <w:rPr>
          <w:bCs/>
        </w:rPr>
        <w:t xml:space="preserve">…………………………………………………………………... </w:t>
      </w:r>
      <w:r w:rsidR="00575841">
        <w:rPr>
          <w:bCs/>
        </w:rPr>
        <w:t>Purchasing Lead</w:t>
      </w:r>
    </w:p>
    <w:p w14:paraId="49B1AC8D" w14:textId="14EF2011" w:rsidR="007D1894" w:rsidRPr="009A40C4" w:rsidRDefault="007D1894" w:rsidP="00F55BA0">
      <w:pPr>
        <w:spacing w:line="480" w:lineRule="auto"/>
        <w:rPr>
          <w:bCs/>
        </w:rPr>
      </w:pPr>
      <w:r w:rsidRPr="009A40C4">
        <w:rPr>
          <w:bCs/>
        </w:rPr>
        <w:t>Breon Holmes</w:t>
      </w:r>
      <w:r w:rsidR="00575841">
        <w:rPr>
          <w:bCs/>
        </w:rPr>
        <w:t xml:space="preserve"> </w:t>
      </w:r>
      <w:r w:rsidR="00A44A93">
        <w:rPr>
          <w:bCs/>
        </w:rPr>
        <w:t>…………………………………………………………………</w:t>
      </w:r>
      <w:proofErr w:type="gramStart"/>
      <w:r w:rsidR="00A44A93">
        <w:rPr>
          <w:bCs/>
        </w:rPr>
        <w:t>…..</w:t>
      </w:r>
      <w:proofErr w:type="gramEnd"/>
      <w:r w:rsidR="00A44A93">
        <w:rPr>
          <w:bCs/>
        </w:rPr>
        <w:t xml:space="preserve"> </w:t>
      </w:r>
      <w:r w:rsidR="00575841">
        <w:rPr>
          <w:bCs/>
        </w:rPr>
        <w:t xml:space="preserve">Hardware </w:t>
      </w:r>
      <w:proofErr w:type="gramStart"/>
      <w:r w:rsidR="00575841">
        <w:rPr>
          <w:bCs/>
        </w:rPr>
        <w:t>Lead</w:t>
      </w:r>
      <w:proofErr w:type="gramEnd"/>
    </w:p>
    <w:p w14:paraId="4E0D7D5F" w14:textId="77777777" w:rsidR="00167E70" w:rsidRPr="00351277" w:rsidRDefault="00167E70" w:rsidP="6F624495">
      <w:pPr>
        <w:ind w:firstLine="720"/>
        <w:rPr>
          <w:b/>
          <w:color w:val="4472C4" w:themeColor="accent1"/>
        </w:rPr>
      </w:pPr>
    </w:p>
    <w:p w14:paraId="20E7B946" w14:textId="66AEF602" w:rsidR="6F624495" w:rsidRPr="00351277" w:rsidRDefault="6F624495" w:rsidP="6F624495">
      <w:pPr>
        <w:ind w:firstLine="720"/>
      </w:pPr>
    </w:p>
    <w:p w14:paraId="77AC1B16" w14:textId="0B80D13F" w:rsidR="6F624495" w:rsidRPr="00351277" w:rsidRDefault="6F624495" w:rsidP="6F624495">
      <w:pPr>
        <w:ind w:firstLine="720"/>
      </w:pPr>
    </w:p>
    <w:p w14:paraId="5AF3E42E" w14:textId="760C5E0B" w:rsidR="6F624495" w:rsidRPr="00351277" w:rsidRDefault="6F624495" w:rsidP="6F624495"/>
    <w:p w14:paraId="2C9E6E63" w14:textId="4330A9BD" w:rsidR="6F624495" w:rsidRPr="00351277" w:rsidRDefault="6F624495" w:rsidP="6F624495"/>
    <w:p w14:paraId="2578465A" w14:textId="56DED5FA" w:rsidR="6F624495" w:rsidRPr="00351277" w:rsidRDefault="6F624495" w:rsidP="6F624495"/>
    <w:p w14:paraId="48D7CD8F" w14:textId="68E4DBF7" w:rsidR="6F624495" w:rsidRPr="00351277" w:rsidRDefault="6F624495" w:rsidP="6F624495"/>
    <w:p w14:paraId="2A727E0B" w14:textId="12192A1F" w:rsidR="6F624495" w:rsidRPr="00351277" w:rsidRDefault="6F624495" w:rsidP="6F624495"/>
    <w:p w14:paraId="4D997E1C" w14:textId="62CBD827" w:rsidR="6F624495" w:rsidRPr="00351277" w:rsidRDefault="6F624495" w:rsidP="6F624495"/>
    <w:p w14:paraId="18121047" w14:textId="6F80A7E0" w:rsidR="6F624495" w:rsidRPr="00351277" w:rsidRDefault="6F624495" w:rsidP="6F624495"/>
    <w:p w14:paraId="7B02723B" w14:textId="18F1231A" w:rsidR="6F624495" w:rsidRPr="00351277" w:rsidRDefault="6F624495" w:rsidP="6F624495"/>
    <w:p w14:paraId="0B4F6B6D" w14:textId="54D295B8" w:rsidR="6F624495" w:rsidRPr="00351277" w:rsidRDefault="6F624495" w:rsidP="6F624495"/>
    <w:p w14:paraId="4724896B" w14:textId="5F16B8B5" w:rsidR="6F624495" w:rsidRPr="00351277" w:rsidRDefault="6F624495" w:rsidP="6F624495"/>
    <w:p w14:paraId="553FC2B7" w14:textId="4B15DA9A" w:rsidR="6F624495" w:rsidRPr="00351277" w:rsidRDefault="6F624495" w:rsidP="6F624495"/>
    <w:p w14:paraId="6A599507" w14:textId="1EF905A7" w:rsidR="6F624495" w:rsidRPr="00351277" w:rsidRDefault="6F624495" w:rsidP="6F624495"/>
    <w:p w14:paraId="440AFB77" w14:textId="381AA1FD" w:rsidR="6F624495" w:rsidRPr="00351277" w:rsidRDefault="6F624495" w:rsidP="6F624495"/>
    <w:p w14:paraId="4B49CCB8" w14:textId="4DA7A380" w:rsidR="6E2F0CC1" w:rsidRPr="00351277" w:rsidRDefault="6E2F0CC1" w:rsidP="6E2F0CC1"/>
    <w:p w14:paraId="7728340B" w14:textId="37D6CE43" w:rsidR="6E2F0CC1" w:rsidRPr="00351277" w:rsidRDefault="6E2F0CC1" w:rsidP="6E2F0CC1"/>
    <w:p w14:paraId="1F52BF47" w14:textId="67B4AB94" w:rsidR="6E2F0CC1" w:rsidRPr="00351277" w:rsidRDefault="6E2F0CC1" w:rsidP="6E2F0CC1"/>
    <w:p w14:paraId="3C198736" w14:textId="617DF04F" w:rsidR="6E2F0CC1" w:rsidRPr="00351277" w:rsidRDefault="6E2F0CC1" w:rsidP="6E2F0CC1"/>
    <w:p w14:paraId="72A856A6" w14:textId="15E5B88B" w:rsidR="6E2F0CC1" w:rsidRPr="00351277" w:rsidRDefault="6E2F0CC1" w:rsidP="6E2F0CC1"/>
    <w:p w14:paraId="1A37D502" w14:textId="77777777" w:rsidR="0006425E" w:rsidRPr="00351277" w:rsidRDefault="0006425E" w:rsidP="6E2F0CC1"/>
    <w:p w14:paraId="191814B5" w14:textId="77777777" w:rsidR="0006425E" w:rsidRPr="00351277" w:rsidRDefault="0006425E" w:rsidP="6E2F0CC1"/>
    <w:p w14:paraId="4AB2EB46" w14:textId="77777777" w:rsidR="0006425E" w:rsidRPr="00351277" w:rsidRDefault="0006425E" w:rsidP="6E2F0CC1"/>
    <w:p w14:paraId="15514E23" w14:textId="77777777" w:rsidR="00E23BD9" w:rsidRDefault="00E23BD9" w:rsidP="00F2740F">
      <w:pPr>
        <w:rPr>
          <w:sz w:val="48"/>
          <w:szCs w:val="48"/>
        </w:rPr>
      </w:pPr>
    </w:p>
    <w:p w14:paraId="0C68AA2A" w14:textId="77777777" w:rsidR="00E23BD9" w:rsidRDefault="00E23BD9" w:rsidP="00F2740F">
      <w:pPr>
        <w:rPr>
          <w:sz w:val="48"/>
          <w:szCs w:val="48"/>
        </w:rPr>
      </w:pPr>
    </w:p>
    <w:p w14:paraId="1DC5EEB6" w14:textId="77777777" w:rsidR="00E23BD9" w:rsidRDefault="00E23BD9" w:rsidP="70FD6376">
      <w:pPr>
        <w:jc w:val="center"/>
        <w:rPr>
          <w:sz w:val="48"/>
          <w:szCs w:val="48"/>
        </w:rPr>
      </w:pPr>
    </w:p>
    <w:p w14:paraId="5DDD3000" w14:textId="7AA15AEA" w:rsidR="7BB6863E" w:rsidRPr="00351277" w:rsidRDefault="70FD6376" w:rsidP="70FD6376">
      <w:pPr>
        <w:jc w:val="center"/>
        <w:rPr>
          <w:sz w:val="48"/>
          <w:szCs w:val="48"/>
        </w:rPr>
      </w:pPr>
      <w:r w:rsidRPr="00351277">
        <w:rPr>
          <w:sz w:val="48"/>
          <w:szCs w:val="48"/>
        </w:rPr>
        <w:t>Section 1 – Project Scope</w:t>
      </w:r>
    </w:p>
    <w:p w14:paraId="1421B428" w14:textId="7C91E561" w:rsidR="70FD6376" w:rsidRPr="00351277" w:rsidRDefault="70FD6376" w:rsidP="70FD6376">
      <w:pPr>
        <w:jc w:val="center"/>
      </w:pPr>
    </w:p>
    <w:p w14:paraId="19721B10" w14:textId="62994EDA" w:rsidR="70FD6376" w:rsidRPr="00351277" w:rsidRDefault="70FD6376" w:rsidP="70FD6376">
      <w:pPr>
        <w:jc w:val="center"/>
      </w:pPr>
    </w:p>
    <w:p w14:paraId="2C8D9B1B" w14:textId="70A94714" w:rsidR="70FD6376" w:rsidRPr="00351277" w:rsidRDefault="70FD6376" w:rsidP="70FD6376">
      <w:pPr>
        <w:jc w:val="center"/>
      </w:pPr>
    </w:p>
    <w:p w14:paraId="3428AB63" w14:textId="77777777" w:rsidR="007944B4" w:rsidRPr="00351277" w:rsidRDefault="007944B4" w:rsidP="70FD6376">
      <w:pPr>
        <w:jc w:val="center"/>
      </w:pPr>
    </w:p>
    <w:p w14:paraId="1C95C6B6" w14:textId="77777777" w:rsidR="007944B4" w:rsidRPr="00351277" w:rsidRDefault="007944B4" w:rsidP="70FD6376">
      <w:pPr>
        <w:jc w:val="center"/>
      </w:pPr>
    </w:p>
    <w:p w14:paraId="2AA13323" w14:textId="77777777" w:rsidR="007944B4" w:rsidRPr="00351277" w:rsidRDefault="007944B4" w:rsidP="70FD6376">
      <w:pPr>
        <w:jc w:val="center"/>
      </w:pPr>
    </w:p>
    <w:p w14:paraId="258E9E04" w14:textId="77777777" w:rsidR="007944B4" w:rsidRPr="00351277" w:rsidRDefault="007944B4" w:rsidP="70FD6376">
      <w:pPr>
        <w:jc w:val="center"/>
      </w:pPr>
    </w:p>
    <w:p w14:paraId="12128474" w14:textId="77777777" w:rsidR="007944B4" w:rsidRPr="00351277" w:rsidRDefault="007944B4" w:rsidP="70FD6376">
      <w:pPr>
        <w:jc w:val="center"/>
      </w:pPr>
    </w:p>
    <w:p w14:paraId="47979CC1" w14:textId="77777777" w:rsidR="007944B4" w:rsidRPr="00351277" w:rsidRDefault="007944B4" w:rsidP="70FD6376">
      <w:pPr>
        <w:jc w:val="center"/>
      </w:pPr>
    </w:p>
    <w:p w14:paraId="36BFD912" w14:textId="77777777" w:rsidR="007944B4" w:rsidRPr="00351277" w:rsidRDefault="007944B4" w:rsidP="70FD6376">
      <w:pPr>
        <w:jc w:val="center"/>
      </w:pPr>
    </w:p>
    <w:p w14:paraId="4290F83E" w14:textId="77777777" w:rsidR="007944B4" w:rsidRPr="00351277" w:rsidRDefault="007944B4" w:rsidP="70FD6376">
      <w:pPr>
        <w:jc w:val="center"/>
      </w:pPr>
    </w:p>
    <w:p w14:paraId="0D8297CE" w14:textId="77777777" w:rsidR="007944B4" w:rsidRPr="00351277" w:rsidRDefault="007944B4" w:rsidP="70FD6376">
      <w:pPr>
        <w:jc w:val="center"/>
      </w:pPr>
    </w:p>
    <w:p w14:paraId="22F50133" w14:textId="77777777" w:rsidR="007944B4" w:rsidRPr="00351277" w:rsidRDefault="007944B4" w:rsidP="70FD6376">
      <w:pPr>
        <w:jc w:val="center"/>
      </w:pPr>
    </w:p>
    <w:p w14:paraId="09793A97" w14:textId="77777777" w:rsidR="007944B4" w:rsidRPr="00351277" w:rsidRDefault="007944B4" w:rsidP="70FD6376">
      <w:pPr>
        <w:jc w:val="center"/>
      </w:pPr>
    </w:p>
    <w:p w14:paraId="6CFFCA2F" w14:textId="77777777" w:rsidR="007944B4" w:rsidRPr="00351277" w:rsidRDefault="007944B4" w:rsidP="70FD6376">
      <w:pPr>
        <w:jc w:val="center"/>
      </w:pPr>
    </w:p>
    <w:p w14:paraId="0C722022" w14:textId="77777777" w:rsidR="007944B4" w:rsidRPr="00351277" w:rsidRDefault="007944B4" w:rsidP="70FD6376">
      <w:pPr>
        <w:jc w:val="center"/>
      </w:pPr>
    </w:p>
    <w:p w14:paraId="7ABBA44C" w14:textId="77777777" w:rsidR="007944B4" w:rsidRPr="00351277" w:rsidRDefault="007944B4" w:rsidP="70FD6376">
      <w:pPr>
        <w:jc w:val="center"/>
      </w:pPr>
    </w:p>
    <w:p w14:paraId="44D3033F" w14:textId="75E99E75" w:rsidR="70FD6376" w:rsidRDefault="70FD6376" w:rsidP="70FD6376">
      <w:pPr>
        <w:jc w:val="center"/>
      </w:pPr>
    </w:p>
    <w:p w14:paraId="31BFB27C" w14:textId="77777777" w:rsidR="00B52088" w:rsidRDefault="00B52088" w:rsidP="70FD6376">
      <w:pPr>
        <w:jc w:val="center"/>
      </w:pPr>
    </w:p>
    <w:p w14:paraId="03F18D1B" w14:textId="77777777" w:rsidR="00B52088" w:rsidRDefault="00B52088" w:rsidP="70FD6376">
      <w:pPr>
        <w:jc w:val="center"/>
      </w:pPr>
    </w:p>
    <w:p w14:paraId="0E0591A9" w14:textId="77777777" w:rsidR="00B52088" w:rsidRDefault="00B52088" w:rsidP="70FD6376">
      <w:pPr>
        <w:jc w:val="center"/>
      </w:pPr>
    </w:p>
    <w:p w14:paraId="69B8CA68" w14:textId="77777777" w:rsidR="00B52088" w:rsidRDefault="00B52088" w:rsidP="70FD6376">
      <w:pPr>
        <w:jc w:val="center"/>
      </w:pPr>
    </w:p>
    <w:p w14:paraId="5578AC69" w14:textId="77777777" w:rsidR="00B52088" w:rsidRDefault="00B52088" w:rsidP="70FD6376">
      <w:pPr>
        <w:jc w:val="center"/>
      </w:pPr>
    </w:p>
    <w:p w14:paraId="3BC3A752" w14:textId="77777777" w:rsidR="00B52088" w:rsidRDefault="00B52088" w:rsidP="70FD6376">
      <w:pPr>
        <w:jc w:val="center"/>
      </w:pPr>
    </w:p>
    <w:p w14:paraId="24569FB3" w14:textId="77777777" w:rsidR="00B52088" w:rsidRDefault="00B52088" w:rsidP="70FD6376">
      <w:pPr>
        <w:jc w:val="center"/>
      </w:pPr>
    </w:p>
    <w:p w14:paraId="75DF07D7" w14:textId="77777777" w:rsidR="00B52088" w:rsidRDefault="00B52088" w:rsidP="70FD6376">
      <w:pPr>
        <w:jc w:val="center"/>
      </w:pPr>
    </w:p>
    <w:p w14:paraId="1A51EB29" w14:textId="77777777" w:rsidR="00B52088" w:rsidRDefault="00B52088" w:rsidP="70FD6376">
      <w:pPr>
        <w:jc w:val="center"/>
      </w:pPr>
    </w:p>
    <w:p w14:paraId="39944980" w14:textId="77777777" w:rsidR="00B52088" w:rsidRDefault="00B52088" w:rsidP="70FD6376">
      <w:pPr>
        <w:jc w:val="center"/>
      </w:pPr>
    </w:p>
    <w:p w14:paraId="5B594A22" w14:textId="77777777" w:rsidR="00B52088" w:rsidRDefault="00B52088" w:rsidP="70FD6376">
      <w:pPr>
        <w:jc w:val="center"/>
      </w:pPr>
    </w:p>
    <w:p w14:paraId="76140407" w14:textId="77777777" w:rsidR="00B52088" w:rsidRDefault="00B52088" w:rsidP="70FD6376">
      <w:pPr>
        <w:jc w:val="center"/>
      </w:pPr>
    </w:p>
    <w:p w14:paraId="7E8E8781" w14:textId="77777777" w:rsidR="00B52088" w:rsidRDefault="00B52088" w:rsidP="70FD6376">
      <w:pPr>
        <w:jc w:val="center"/>
      </w:pPr>
    </w:p>
    <w:p w14:paraId="14B42A45" w14:textId="77777777" w:rsidR="00B52088" w:rsidRDefault="00B52088" w:rsidP="70FD6376">
      <w:pPr>
        <w:jc w:val="center"/>
      </w:pPr>
    </w:p>
    <w:p w14:paraId="778A6CA4" w14:textId="77777777" w:rsidR="00B52088" w:rsidRDefault="00B52088" w:rsidP="70FD6376">
      <w:pPr>
        <w:jc w:val="center"/>
      </w:pPr>
    </w:p>
    <w:p w14:paraId="2B44F1E4" w14:textId="77777777" w:rsidR="00B52088" w:rsidRDefault="00B52088" w:rsidP="70FD6376">
      <w:pPr>
        <w:jc w:val="center"/>
      </w:pPr>
    </w:p>
    <w:p w14:paraId="2445BA45" w14:textId="77777777" w:rsidR="00B52088" w:rsidRDefault="00B52088" w:rsidP="70FD6376">
      <w:pPr>
        <w:jc w:val="center"/>
      </w:pPr>
    </w:p>
    <w:p w14:paraId="3EF985EA" w14:textId="77777777" w:rsidR="00C50477" w:rsidRPr="00351277" w:rsidRDefault="00C50477" w:rsidP="009868D4"/>
    <w:p w14:paraId="5F511F68" w14:textId="07D185F1" w:rsidR="008F2F7D" w:rsidRPr="00351277" w:rsidRDefault="006C430A" w:rsidP="008F2F7D">
      <w:pPr>
        <w:pStyle w:val="ListParagraph"/>
        <w:numPr>
          <w:ilvl w:val="1"/>
          <w:numId w:val="3"/>
        </w:numPr>
        <w:tabs>
          <w:tab w:val="left" w:pos="4039"/>
        </w:tabs>
        <w:jc w:val="center"/>
        <w:rPr>
          <w:sz w:val="28"/>
          <w:szCs w:val="28"/>
        </w:rPr>
      </w:pPr>
      <w:r w:rsidRPr="00351277">
        <w:rPr>
          <w:sz w:val="28"/>
          <w:szCs w:val="28"/>
        </w:rPr>
        <w:lastRenderedPageBreak/>
        <w:t xml:space="preserve"> </w:t>
      </w:r>
      <w:r w:rsidR="008F2F7D" w:rsidRPr="00351277">
        <w:rPr>
          <w:sz w:val="28"/>
          <w:szCs w:val="28"/>
        </w:rPr>
        <w:t>Project Statement, Business Objective and Target Audience of your Project</w:t>
      </w:r>
    </w:p>
    <w:p w14:paraId="7DA7F746" w14:textId="77777777" w:rsidR="00C50477" w:rsidRPr="00351277" w:rsidRDefault="00C50477" w:rsidP="00C50477">
      <w:pPr>
        <w:pStyle w:val="ListParagraph"/>
        <w:tabs>
          <w:tab w:val="left" w:pos="4039"/>
        </w:tabs>
        <w:ind w:left="780"/>
      </w:pPr>
    </w:p>
    <w:p w14:paraId="4B79F509" w14:textId="7FBC9B77" w:rsidR="3E6FB2CF" w:rsidRPr="00351277" w:rsidRDefault="3E6FB2CF" w:rsidP="008F2F7D"/>
    <w:p w14:paraId="15EE3E39" w14:textId="64576573" w:rsidR="00647EA8" w:rsidRPr="00351277" w:rsidRDefault="00647EA8" w:rsidP="00647EA8">
      <w:pPr>
        <w:spacing w:line="480" w:lineRule="auto"/>
        <w:ind w:firstLine="720"/>
      </w:pPr>
      <w:r w:rsidRPr="00351277">
        <w:rPr>
          <w:color w:val="000000" w:themeColor="text1"/>
        </w:rPr>
        <w:t>Chart Industries would like to redesign the control system for its liquid nitrogen dosing products using smart embedded controllers. Traditionally, Chart’s Liquid Nitrogen </w:t>
      </w:r>
      <w:proofErr w:type="spellStart"/>
      <w:r w:rsidRPr="00351277">
        <w:rPr>
          <w:color w:val="000000" w:themeColor="text1"/>
        </w:rPr>
        <w:t>Dosers</w:t>
      </w:r>
      <w:proofErr w:type="spellEnd"/>
      <w:r w:rsidRPr="00351277">
        <w:rPr>
          <w:color w:val="000000" w:themeColor="text1"/>
        </w:rPr>
        <w:t> use a central programmable controller (Programmable Logic Controller or PLC) to handle all the functions for an automated dosing application. These systems contain a main controller, a touch screen interface (HMI), and multiple liquid nitrogen actuators and remote inputs and outputs. Currently, all these remote inputs and outputs are wired back to the main controller. Each liquid nitrogen actuator requires sensor inputs for line speed, part detection, temperature, and actuator outputs for solenoids and electric heaters. Since there is only a single central controller, there are limitations on the number of actuators in a system as well as the line speed and other factors. Therefore, if each liquid nitrogen dosing actuator is smart and independent, the system size is no longer an issue, and the overall cost is reduced. </w:t>
      </w:r>
      <w:r w:rsidR="00E23A74" w:rsidRPr="00351277">
        <w:t xml:space="preserve"> </w:t>
      </w:r>
      <w:r w:rsidR="00E23A74" w:rsidRPr="00351277">
        <w:rPr>
          <w:color w:val="000000" w:themeColor="text1"/>
        </w:rPr>
        <w:t>The goal of this project is to design a smart</w:t>
      </w:r>
      <w:r w:rsidR="00E23DC4" w:rsidRPr="00351277">
        <w:rPr>
          <w:color w:val="000000" w:themeColor="text1"/>
        </w:rPr>
        <w:t xml:space="preserve"> Internet-of-Things </w:t>
      </w:r>
      <w:r w:rsidR="00E23A74" w:rsidRPr="00351277">
        <w:rPr>
          <w:color w:val="000000" w:themeColor="text1"/>
        </w:rPr>
        <w:t>(IOT) controller for liquid nitrogen dosing actuators based on an Exor </w:t>
      </w:r>
      <w:proofErr w:type="spellStart"/>
      <w:r w:rsidR="00E23A74" w:rsidRPr="00351277">
        <w:rPr>
          <w:color w:val="000000" w:themeColor="text1"/>
        </w:rPr>
        <w:t>nanoSOM</w:t>
      </w:r>
      <w:proofErr w:type="spellEnd"/>
      <w:r w:rsidR="00E23A74" w:rsidRPr="00351277">
        <w:rPr>
          <w:color w:val="000000" w:themeColor="text1"/>
        </w:rPr>
        <w:t> (System-on-Module). A system on a module is a board-level circuit that integrates a system function in a single module. Exor </w:t>
      </w:r>
      <w:proofErr w:type="spellStart"/>
      <w:r w:rsidR="00E23A74" w:rsidRPr="00351277">
        <w:rPr>
          <w:color w:val="000000" w:themeColor="text1"/>
        </w:rPr>
        <w:t>Embedded’s</w:t>
      </w:r>
      <w:proofErr w:type="spellEnd"/>
      <w:r w:rsidR="00E23A74" w:rsidRPr="00351277">
        <w:rPr>
          <w:color w:val="000000" w:themeColor="text1"/>
        </w:rPr>
        <w:t> </w:t>
      </w:r>
      <w:proofErr w:type="spellStart"/>
      <w:r w:rsidR="00E23A74" w:rsidRPr="00351277">
        <w:rPr>
          <w:color w:val="000000" w:themeColor="text1"/>
        </w:rPr>
        <w:t>nanoSOM</w:t>
      </w:r>
      <w:proofErr w:type="spellEnd"/>
      <w:r w:rsidR="00E23A74" w:rsidRPr="00351277">
        <w:rPr>
          <w:color w:val="000000" w:themeColor="text1"/>
        </w:rPr>
        <w:t xml:space="preserve"> ns02 product is an ultra-compact and cost-effective SOM based on STM32MP1 Dual Cortex A7 + Cortex M4 embedded for Industry 4.0 (Industrial Internet of Things) applications.  </w:t>
      </w:r>
    </w:p>
    <w:p w14:paraId="4074F7FB" w14:textId="69BA2692" w:rsidR="002D6232" w:rsidRPr="00351277" w:rsidRDefault="002D6232" w:rsidP="70FD6376"/>
    <w:p w14:paraId="256696AB" w14:textId="77777777" w:rsidR="002D6232" w:rsidRPr="00351277" w:rsidRDefault="002D6232">
      <w:r w:rsidRPr="00351277">
        <w:br w:type="page"/>
      </w:r>
    </w:p>
    <w:p w14:paraId="7AD1A0EB" w14:textId="4F9794BF" w:rsidR="00775326" w:rsidRPr="00351277" w:rsidRDefault="00CA69AA" w:rsidP="00D415FB">
      <w:pPr>
        <w:pStyle w:val="ListParagraph"/>
        <w:numPr>
          <w:ilvl w:val="1"/>
          <w:numId w:val="3"/>
        </w:numPr>
        <w:jc w:val="center"/>
        <w:rPr>
          <w:sz w:val="28"/>
          <w:szCs w:val="28"/>
        </w:rPr>
      </w:pPr>
      <w:r w:rsidRPr="00351277">
        <w:rPr>
          <w:sz w:val="28"/>
          <w:szCs w:val="28"/>
        </w:rPr>
        <w:lastRenderedPageBreak/>
        <w:t xml:space="preserve"> </w:t>
      </w:r>
      <w:r w:rsidR="00775326" w:rsidRPr="00351277">
        <w:rPr>
          <w:sz w:val="28"/>
          <w:szCs w:val="28"/>
        </w:rPr>
        <w:t>Client identification and recognition of need</w:t>
      </w:r>
    </w:p>
    <w:p w14:paraId="270CFDDF" w14:textId="77777777" w:rsidR="008B09EA" w:rsidRPr="00351277" w:rsidRDefault="008B09EA" w:rsidP="008B09EA">
      <w:pPr>
        <w:pStyle w:val="ListParagraph"/>
        <w:ind w:left="780"/>
      </w:pPr>
    </w:p>
    <w:p w14:paraId="68DF145C" w14:textId="4CAAE5D7" w:rsidR="00A60680" w:rsidRPr="00351277" w:rsidRDefault="00C173E6" w:rsidP="00A60680">
      <w:pPr>
        <w:spacing w:line="480" w:lineRule="auto"/>
        <w:rPr>
          <w:rFonts w:eastAsiaTheme="minorEastAsia"/>
        </w:rPr>
      </w:pPr>
      <w:r w:rsidRPr="00351277">
        <w:tab/>
        <w:t xml:space="preserve">In the original scope of our </w:t>
      </w:r>
      <w:r w:rsidR="001C3268" w:rsidRPr="00351277">
        <w:t>project,</w:t>
      </w:r>
      <w:r w:rsidRPr="00351277">
        <w:t xml:space="preserve"> </w:t>
      </w:r>
      <w:r w:rsidR="008540AA" w:rsidRPr="00351277">
        <w:t>we were tasked with creating a</w:t>
      </w:r>
      <w:r w:rsidR="00ED0D0C" w:rsidRPr="00351277">
        <w:t>n Internet of Things</w:t>
      </w:r>
      <w:r w:rsidR="00102AD1" w:rsidRPr="00351277">
        <w:t xml:space="preserve"> (IOT)</w:t>
      </w:r>
      <w:r w:rsidR="00ED0D0C" w:rsidRPr="00351277">
        <w:t xml:space="preserve"> Controller to handle automated dosing functions. Due to</w:t>
      </w:r>
      <w:r w:rsidR="00830CBC" w:rsidRPr="00351277">
        <w:t xml:space="preserve"> certain circumstances, mainly being the </w:t>
      </w:r>
      <w:r w:rsidR="00FE2482" w:rsidRPr="00351277">
        <w:t>limited time of one calendar school year</w:t>
      </w:r>
      <w:r w:rsidR="38CB1FF9" w:rsidRPr="00351277">
        <w:t>,</w:t>
      </w:r>
      <w:r w:rsidR="00FE2482" w:rsidRPr="00351277">
        <w:t xml:space="preserve"> our overall objectives were changed. In stating that, our client identification and marketing requirements include both </w:t>
      </w:r>
      <w:r w:rsidR="001C3268" w:rsidRPr="00351277">
        <w:t xml:space="preserve">the end goal of our IOT Controllers serving </w:t>
      </w:r>
      <w:r w:rsidR="00D415FB" w:rsidRPr="00351277">
        <w:t xml:space="preserve">as an actuator in </w:t>
      </w:r>
      <w:r w:rsidR="001C3268" w:rsidRPr="00351277">
        <w:t xml:space="preserve">liquid nitrogen dosing functions, as well as serving in the IOT infrastructure space in chart industries. </w:t>
      </w:r>
      <w:r w:rsidR="00D415FB" w:rsidRPr="00351277">
        <w:t xml:space="preserve">First, </w:t>
      </w:r>
      <w:r w:rsidR="00D415FB" w:rsidRPr="00351277">
        <w:rPr>
          <w:rFonts w:eastAsiaTheme="minorEastAsia"/>
        </w:rPr>
        <w:t>each actuator must be able to perform different task</w:t>
      </w:r>
      <w:r w:rsidR="003D4C01" w:rsidRPr="00351277">
        <w:rPr>
          <w:rFonts w:eastAsiaTheme="minorEastAsia"/>
        </w:rPr>
        <w:t>s</w:t>
      </w:r>
      <w:r w:rsidR="00D415FB" w:rsidRPr="00351277">
        <w:rPr>
          <w:rFonts w:eastAsiaTheme="minorEastAsia"/>
        </w:rPr>
        <w:t>. For each actuator to perform distinct functions</w:t>
      </w:r>
      <w:r w:rsidR="000C37E5" w:rsidRPr="00351277">
        <w:rPr>
          <w:rFonts w:eastAsiaTheme="minorEastAsia"/>
        </w:rPr>
        <w:t>,</w:t>
      </w:r>
      <w:r w:rsidR="00D415FB" w:rsidRPr="00351277">
        <w:rPr>
          <w:rFonts w:eastAsiaTheme="minorEastAsia"/>
        </w:rPr>
        <w:t xml:space="preserve"> we will program a </w:t>
      </w:r>
      <w:r w:rsidR="000C37E5" w:rsidRPr="00351277">
        <w:rPr>
          <w:rFonts w:eastAsiaTheme="minorEastAsia"/>
        </w:rPr>
        <w:t>System-on-Module</w:t>
      </w:r>
      <w:r w:rsidR="00D415FB" w:rsidRPr="00351277">
        <w:rPr>
          <w:rFonts w:eastAsiaTheme="minorEastAsia"/>
        </w:rPr>
        <w:t xml:space="preserve"> </w:t>
      </w:r>
      <w:r w:rsidR="00140594" w:rsidRPr="00351277">
        <w:rPr>
          <w:rFonts w:eastAsiaTheme="minorEastAsia"/>
        </w:rPr>
        <w:t>patented by Exor Embedded</w:t>
      </w:r>
      <w:r w:rsidR="003C6079" w:rsidRPr="00351277">
        <w:rPr>
          <w:rFonts w:eastAsiaTheme="minorEastAsia"/>
        </w:rPr>
        <w:t xml:space="preserve"> </w:t>
      </w:r>
      <w:r w:rsidR="00D415FB" w:rsidRPr="00351277">
        <w:rPr>
          <w:rFonts w:eastAsiaTheme="minorEastAsia"/>
        </w:rPr>
        <w:t>(</w:t>
      </w:r>
      <w:r w:rsidR="003C6079" w:rsidRPr="00351277">
        <w:rPr>
          <w:rFonts w:eastAsiaTheme="minorEastAsia"/>
          <w:color w:val="000000" w:themeColor="text1"/>
        </w:rPr>
        <w:t>N</w:t>
      </w:r>
      <w:r w:rsidR="00D415FB" w:rsidRPr="00351277">
        <w:rPr>
          <w:rFonts w:eastAsiaTheme="minorEastAsia"/>
          <w:color w:val="000000" w:themeColor="text1"/>
        </w:rPr>
        <w:t>anoS</w:t>
      </w:r>
      <w:r w:rsidR="00E23DC4" w:rsidRPr="00351277">
        <w:rPr>
          <w:rFonts w:eastAsiaTheme="minorEastAsia"/>
          <w:color w:val="000000" w:themeColor="text1"/>
        </w:rPr>
        <w:t>oM02</w:t>
      </w:r>
      <w:r w:rsidR="00D415FB" w:rsidRPr="00351277">
        <w:rPr>
          <w:rFonts w:eastAsiaTheme="minorEastAsia"/>
          <w:color w:val="000000" w:themeColor="text1"/>
        </w:rPr>
        <w:t>02)</w:t>
      </w:r>
      <w:r w:rsidR="003B16C6" w:rsidRPr="00351277">
        <w:rPr>
          <w:rFonts w:eastAsiaTheme="minorEastAsia"/>
          <w:color w:val="000000" w:themeColor="text1"/>
        </w:rPr>
        <w:t>.</w:t>
      </w:r>
      <w:r w:rsidR="00D415FB" w:rsidRPr="00351277">
        <w:rPr>
          <w:rFonts w:eastAsiaTheme="minorEastAsia"/>
          <w:color w:val="000000" w:themeColor="text1"/>
        </w:rPr>
        <w:t xml:space="preserve"> This will allow production to increase and be more efficient.</w:t>
      </w:r>
      <w:r w:rsidR="003B16C6" w:rsidRPr="00351277">
        <w:rPr>
          <w:rFonts w:eastAsiaTheme="minorEastAsia"/>
          <w:color w:val="000000" w:themeColor="text1"/>
        </w:rPr>
        <w:t xml:space="preserve"> Next</w:t>
      </w:r>
      <w:r w:rsidR="002B54CE" w:rsidRPr="00351277">
        <w:rPr>
          <w:rFonts w:eastAsiaTheme="minorEastAsia"/>
        </w:rPr>
        <w:t xml:space="preserve">, we will </w:t>
      </w:r>
      <w:r w:rsidR="0086629C" w:rsidRPr="00351277">
        <w:rPr>
          <w:rFonts w:eastAsiaTheme="minorEastAsia"/>
        </w:rPr>
        <w:t>implement a user</w:t>
      </w:r>
      <w:r w:rsidR="19BF581D" w:rsidRPr="00351277">
        <w:rPr>
          <w:rFonts w:eastAsiaTheme="minorEastAsia"/>
        </w:rPr>
        <w:t>-</w:t>
      </w:r>
      <w:r w:rsidR="0086629C" w:rsidRPr="00351277">
        <w:rPr>
          <w:rFonts w:eastAsiaTheme="minorEastAsia"/>
        </w:rPr>
        <w:t>friendly</w:t>
      </w:r>
      <w:r w:rsidR="0073136C" w:rsidRPr="00351277">
        <w:rPr>
          <w:rFonts w:eastAsiaTheme="minorEastAsia"/>
        </w:rPr>
        <w:t xml:space="preserve"> interface. To complete this objective, we will be using </w:t>
      </w:r>
      <w:proofErr w:type="spellStart"/>
      <w:r w:rsidR="0073136C" w:rsidRPr="00351277">
        <w:rPr>
          <w:rFonts w:eastAsiaTheme="minorEastAsia"/>
        </w:rPr>
        <w:t>JMobile</w:t>
      </w:r>
      <w:proofErr w:type="spellEnd"/>
      <w:r w:rsidR="0073136C" w:rsidRPr="00351277">
        <w:rPr>
          <w:rFonts w:eastAsiaTheme="minorEastAsia"/>
        </w:rPr>
        <w:t xml:space="preserve"> as a Human Machine Interface (HMI) </w:t>
      </w:r>
      <w:r w:rsidR="00E23DC4" w:rsidRPr="00351277">
        <w:rPr>
          <w:rFonts w:eastAsiaTheme="minorEastAsia"/>
        </w:rPr>
        <w:t>N</w:t>
      </w:r>
      <w:r w:rsidR="0073136C" w:rsidRPr="00351277">
        <w:rPr>
          <w:rFonts w:eastAsiaTheme="minorEastAsia"/>
        </w:rPr>
        <w:t>S02 to ensure customers can make easy setting changes.</w:t>
      </w:r>
      <w:r w:rsidR="00F61DBB" w:rsidRPr="00351277">
        <w:rPr>
          <w:rFonts w:eastAsiaTheme="minorEastAsia"/>
        </w:rPr>
        <w:t xml:space="preserve"> Next, each actuator </w:t>
      </w:r>
      <w:r w:rsidR="00E23DC4" w:rsidRPr="00351277">
        <w:rPr>
          <w:rFonts w:eastAsiaTheme="minorEastAsia"/>
        </w:rPr>
        <w:t>must</w:t>
      </w:r>
      <w:r w:rsidR="00F61DBB" w:rsidRPr="00351277">
        <w:rPr>
          <w:rFonts w:eastAsiaTheme="minorEastAsia"/>
        </w:rPr>
        <w:t xml:space="preserve"> be able to detect motion and read temperature</w:t>
      </w:r>
      <w:r w:rsidR="00E23DC4" w:rsidRPr="00351277">
        <w:rPr>
          <w:rFonts w:eastAsiaTheme="minorEastAsia"/>
        </w:rPr>
        <w:t>.</w:t>
      </w:r>
      <w:r w:rsidR="00F61DBB" w:rsidRPr="00351277">
        <w:rPr>
          <w:rFonts w:eastAsiaTheme="minorEastAsia"/>
        </w:rPr>
        <w:t xml:space="preserve"> </w:t>
      </w:r>
      <w:r w:rsidR="00E23DC4" w:rsidRPr="00351277">
        <w:rPr>
          <w:rFonts w:eastAsiaTheme="minorEastAsia"/>
        </w:rPr>
        <w:t>O</w:t>
      </w:r>
      <w:r w:rsidR="00F61DBB" w:rsidRPr="00351277">
        <w:rPr>
          <w:rFonts w:eastAsiaTheme="minorEastAsia"/>
        </w:rPr>
        <w:t xml:space="preserve">ur photoelectronic sensors will be programmed to detect motion and temperature. This allows the </w:t>
      </w:r>
      <w:proofErr w:type="spellStart"/>
      <w:r w:rsidR="00F61DBB" w:rsidRPr="00351277">
        <w:rPr>
          <w:rFonts w:eastAsiaTheme="minorEastAsia"/>
        </w:rPr>
        <w:t>dosers</w:t>
      </w:r>
      <w:proofErr w:type="spellEnd"/>
      <w:r w:rsidR="00F61DBB" w:rsidRPr="00351277">
        <w:rPr>
          <w:rFonts w:eastAsiaTheme="minorEastAsia"/>
        </w:rPr>
        <w:t xml:space="preserve"> to provide proper dosing to each individual item. </w:t>
      </w:r>
      <w:r w:rsidR="00BE1717" w:rsidRPr="00351277">
        <w:rPr>
          <w:rFonts w:eastAsiaTheme="minorEastAsia"/>
        </w:rPr>
        <w:t xml:space="preserve">The fourth </w:t>
      </w:r>
      <w:r w:rsidR="001A5B50" w:rsidRPr="00351277">
        <w:rPr>
          <w:rFonts w:eastAsiaTheme="minorEastAsia"/>
        </w:rPr>
        <w:t xml:space="preserve">task </w:t>
      </w:r>
      <w:r w:rsidR="00CB6FF6" w:rsidRPr="00351277">
        <w:rPr>
          <w:rFonts w:eastAsiaTheme="minorEastAsia"/>
        </w:rPr>
        <w:t xml:space="preserve">is for the actuator to be autonomous. To achieve </w:t>
      </w:r>
      <w:r w:rsidR="008D0ED7" w:rsidRPr="00351277">
        <w:rPr>
          <w:rFonts w:eastAsiaTheme="minorEastAsia"/>
        </w:rPr>
        <w:t>this,</w:t>
      </w:r>
      <w:r w:rsidR="00CB6FF6" w:rsidRPr="00351277">
        <w:rPr>
          <w:rFonts w:eastAsiaTheme="minorEastAsia"/>
        </w:rPr>
        <w:t xml:space="preserve"> we will utilize the microchip (nano</w:t>
      </w:r>
      <w:r w:rsidR="00FF129B" w:rsidRPr="00351277">
        <w:rPr>
          <w:rFonts w:eastAsiaTheme="minorEastAsia"/>
        </w:rPr>
        <w:t>So</w:t>
      </w:r>
      <w:r w:rsidR="00CB6FF6" w:rsidRPr="00351277">
        <w:rPr>
          <w:rFonts w:eastAsiaTheme="minorEastAsia"/>
        </w:rPr>
        <w:t xml:space="preserve">M02) which will not only allow it to be </w:t>
      </w:r>
      <w:r w:rsidR="008D0ED7" w:rsidRPr="00351277">
        <w:rPr>
          <w:rFonts w:eastAsiaTheme="minorEastAsia"/>
        </w:rPr>
        <w:t>autonomous</w:t>
      </w:r>
      <w:r w:rsidR="00CB6FF6" w:rsidRPr="00351277">
        <w:rPr>
          <w:rFonts w:eastAsiaTheme="minorEastAsia"/>
        </w:rPr>
        <w:t>, but also cut costs and reduce system size.</w:t>
      </w:r>
      <w:r w:rsidR="007A4921" w:rsidRPr="00351277">
        <w:rPr>
          <w:rFonts w:eastAsiaTheme="minorEastAsia"/>
        </w:rPr>
        <w:t xml:space="preserve"> The final </w:t>
      </w:r>
      <w:r w:rsidR="00A60680" w:rsidRPr="00351277">
        <w:rPr>
          <w:rFonts w:eastAsiaTheme="minorEastAsia"/>
        </w:rPr>
        <w:t>requirement of our actuator is it must be able to interact with sensors to monitor inputs for line speed and part detection</w:t>
      </w:r>
      <w:r w:rsidR="0025791F" w:rsidRPr="00351277">
        <w:rPr>
          <w:rFonts w:eastAsiaTheme="minorEastAsia"/>
        </w:rPr>
        <w:t>. B</w:t>
      </w:r>
      <w:r w:rsidR="00A60680" w:rsidRPr="00351277">
        <w:rPr>
          <w:rFonts w:eastAsiaTheme="minorEastAsia"/>
        </w:rPr>
        <w:t xml:space="preserve">y utilizing </w:t>
      </w:r>
      <w:proofErr w:type="spellStart"/>
      <w:r w:rsidR="00A60680" w:rsidRPr="00351277">
        <w:rPr>
          <w:rFonts w:eastAsiaTheme="minorEastAsia"/>
        </w:rPr>
        <w:t>Ex</w:t>
      </w:r>
      <w:r w:rsidR="00294028" w:rsidRPr="00351277">
        <w:rPr>
          <w:rFonts w:eastAsiaTheme="minorEastAsia"/>
        </w:rPr>
        <w:t>acT</w:t>
      </w:r>
      <w:r w:rsidR="00A60680" w:rsidRPr="00351277">
        <w:rPr>
          <w:rFonts w:eastAsiaTheme="minorEastAsia"/>
        </w:rPr>
        <w:t>ra</w:t>
      </w:r>
      <w:r w:rsidR="00294028" w:rsidRPr="00351277">
        <w:rPr>
          <w:rFonts w:eastAsiaTheme="minorEastAsia"/>
        </w:rPr>
        <w:t>k</w:t>
      </w:r>
      <w:proofErr w:type="spellEnd"/>
      <w:r w:rsidR="00A60680" w:rsidRPr="00351277">
        <w:rPr>
          <w:rFonts w:eastAsiaTheme="minorEastAsia"/>
        </w:rPr>
        <w:t xml:space="preserve"> technology we will be able to efficiently dose each individual part. </w:t>
      </w:r>
    </w:p>
    <w:p w14:paraId="7FDA42C1" w14:textId="77777777" w:rsidR="008B09EA" w:rsidRPr="00351277" w:rsidRDefault="008B09EA" w:rsidP="00CB6FF6">
      <w:pPr>
        <w:spacing w:line="480" w:lineRule="auto"/>
        <w:rPr>
          <w:rFonts w:eastAsiaTheme="minorEastAsia"/>
        </w:rPr>
      </w:pPr>
    </w:p>
    <w:p w14:paraId="707A9095" w14:textId="77777777" w:rsidR="00022BC6" w:rsidRPr="00351277" w:rsidRDefault="00022BC6" w:rsidP="00CB6FF6">
      <w:pPr>
        <w:spacing w:line="480" w:lineRule="auto"/>
        <w:rPr>
          <w:rFonts w:eastAsiaTheme="minorEastAsia"/>
        </w:rPr>
      </w:pPr>
    </w:p>
    <w:p w14:paraId="73E9FF71" w14:textId="77777777" w:rsidR="004A1887" w:rsidRPr="00351277" w:rsidRDefault="004A1887" w:rsidP="00CB6FF6">
      <w:pPr>
        <w:spacing w:line="480" w:lineRule="auto"/>
        <w:rPr>
          <w:rFonts w:eastAsiaTheme="minorEastAsia"/>
        </w:rPr>
      </w:pPr>
    </w:p>
    <w:p w14:paraId="452098A9" w14:textId="77777777" w:rsidR="00517972" w:rsidRPr="00351277" w:rsidRDefault="00517972" w:rsidP="00CB6FF6">
      <w:pPr>
        <w:spacing w:line="480" w:lineRule="auto"/>
        <w:rPr>
          <w:rFonts w:eastAsiaTheme="minorEastAsia"/>
        </w:rPr>
      </w:pPr>
    </w:p>
    <w:p w14:paraId="54F21112" w14:textId="453491AD" w:rsidR="00D8724B" w:rsidRPr="00351277" w:rsidRDefault="00D8724B" w:rsidP="00D8724B">
      <w:pPr>
        <w:pStyle w:val="ListParagraph"/>
        <w:numPr>
          <w:ilvl w:val="1"/>
          <w:numId w:val="8"/>
        </w:numPr>
        <w:jc w:val="center"/>
        <w:rPr>
          <w:sz w:val="28"/>
          <w:szCs w:val="28"/>
        </w:rPr>
      </w:pPr>
      <w:r w:rsidRPr="00351277">
        <w:rPr>
          <w:sz w:val="28"/>
          <w:szCs w:val="28"/>
        </w:rPr>
        <w:lastRenderedPageBreak/>
        <w:t>Client identification and recognition of need (Continued)</w:t>
      </w:r>
    </w:p>
    <w:p w14:paraId="4DA05A55" w14:textId="6022DEF6" w:rsidR="00554EC6" w:rsidRPr="00351277" w:rsidRDefault="00554EC6" w:rsidP="00554EC6"/>
    <w:tbl>
      <w:tblPr>
        <w:tblW w:w="12101" w:type="dxa"/>
        <w:tblInd w:w="-135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54"/>
        <w:gridCol w:w="4323"/>
        <w:gridCol w:w="3724"/>
      </w:tblGrid>
      <w:tr w:rsidR="005712A2" w:rsidRPr="00351277" w14:paraId="74D758A1" w14:textId="77777777" w:rsidTr="0F28EB78">
        <w:trPr>
          <w:trHeight w:val="1068"/>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B64F2A" w14:textId="77777777" w:rsidR="00554EC6" w:rsidRPr="00351277" w:rsidRDefault="00554EC6" w:rsidP="00554EC6">
            <w:pPr>
              <w:pStyle w:val="paragraph"/>
              <w:textAlignment w:val="baseline"/>
              <w:rPr>
                <w:color w:val="000000"/>
              </w:rPr>
            </w:pPr>
            <w:r w:rsidRPr="00351277">
              <w:rPr>
                <w:rStyle w:val="normaltextrun"/>
                <w:color w:val="000000"/>
              </w:rPr>
              <w:t>Marketing Requirements</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07C165" w14:textId="7408703B" w:rsidR="00554EC6" w:rsidRPr="00351277" w:rsidRDefault="00554EC6" w:rsidP="00554EC6">
            <w:pPr>
              <w:pStyle w:val="paragraph"/>
              <w:textAlignment w:val="baseline"/>
              <w:rPr>
                <w:color w:val="000000"/>
              </w:rPr>
            </w:pPr>
            <w:r w:rsidRPr="00351277">
              <w:rPr>
                <w:rStyle w:val="normaltextrun"/>
                <w:color w:val="000000"/>
              </w:rPr>
              <w:t>Engineering Requirements</w:t>
            </w:r>
            <w:r w:rsidRPr="00351277">
              <w:rPr>
                <w:rStyle w:val="eop"/>
                <w:color w:val="000000"/>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0930FF1" w14:textId="77777777" w:rsidR="00554EC6" w:rsidRPr="00351277" w:rsidRDefault="00554EC6" w:rsidP="00554EC6">
            <w:pPr>
              <w:pStyle w:val="paragraph"/>
              <w:textAlignment w:val="baseline"/>
              <w:rPr>
                <w:color w:val="000000"/>
              </w:rPr>
            </w:pPr>
            <w:r w:rsidRPr="00351277">
              <w:rPr>
                <w:rStyle w:val="normaltextrun"/>
                <w:color w:val="000000"/>
              </w:rPr>
              <w:t>Justification</w:t>
            </w:r>
            <w:r w:rsidRPr="00351277">
              <w:rPr>
                <w:rStyle w:val="eop"/>
                <w:color w:val="000000"/>
              </w:rPr>
              <w:t>​</w:t>
            </w:r>
          </w:p>
        </w:tc>
      </w:tr>
      <w:tr w:rsidR="005712A2" w:rsidRPr="00351277" w14:paraId="59DF6DC7" w14:textId="77777777" w:rsidTr="0F28EB78">
        <w:trPr>
          <w:trHeight w:val="1514"/>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700EA7" w14:textId="77777777" w:rsidR="00554EC6" w:rsidRPr="00351277" w:rsidRDefault="00554EC6" w:rsidP="00554EC6">
            <w:pPr>
              <w:pStyle w:val="paragraph"/>
              <w:textAlignment w:val="baseline"/>
              <w:rPr>
                <w:color w:val="000000"/>
              </w:rPr>
            </w:pPr>
            <w:r w:rsidRPr="00351277">
              <w:rPr>
                <w:rStyle w:val="normaltextrun"/>
                <w:color w:val="000000"/>
              </w:rPr>
              <w:t>Actuators must be able to perform different tasks</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9EEE160" w14:textId="4640518F" w:rsidR="00554EC6" w:rsidRPr="00351277" w:rsidRDefault="00554EC6" w:rsidP="00554EC6">
            <w:pPr>
              <w:pStyle w:val="paragraph"/>
              <w:textAlignment w:val="baseline"/>
              <w:rPr>
                <w:color w:val="000000"/>
              </w:rPr>
            </w:pPr>
            <w:r w:rsidRPr="00351277">
              <w:rPr>
                <w:rStyle w:val="normaltextrun"/>
                <w:color w:val="000000" w:themeColor="text1"/>
              </w:rPr>
              <w:t>Use of </w:t>
            </w:r>
            <w:r w:rsidRPr="00351277">
              <w:rPr>
                <w:rStyle w:val="spellingerror"/>
                <w:color w:val="000000" w:themeColor="text1"/>
              </w:rPr>
              <w:t>nanoS</w:t>
            </w:r>
            <w:r w:rsidR="00712BB0" w:rsidRPr="00351277">
              <w:rPr>
                <w:rStyle w:val="spellingerror"/>
                <w:color w:val="000000" w:themeColor="text1"/>
              </w:rPr>
              <w:t>oM02</w:t>
            </w:r>
            <w:r w:rsidRPr="00351277">
              <w:rPr>
                <w:rStyle w:val="normaltextrun"/>
                <w:color w:val="000000" w:themeColor="text1"/>
              </w:rPr>
              <w:t> chip to assign the different tasks</w:t>
            </w:r>
            <w:r w:rsidRPr="00351277">
              <w:rPr>
                <w:rStyle w:val="eop"/>
                <w:color w:val="000000" w:themeColor="text1"/>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490F5E" w14:textId="155F3A1D" w:rsidR="00554EC6" w:rsidRPr="00351277" w:rsidRDefault="00554EC6" w:rsidP="00554EC6">
            <w:pPr>
              <w:pStyle w:val="paragraph"/>
              <w:textAlignment w:val="baseline"/>
              <w:rPr>
                <w:color w:val="000000"/>
              </w:rPr>
            </w:pPr>
            <w:r w:rsidRPr="00351277">
              <w:rPr>
                <w:rStyle w:val="normaltextrun"/>
                <w:color w:val="000000"/>
              </w:rPr>
              <w:t>Higher efficiency and</w:t>
            </w:r>
            <w:r w:rsidR="00B10021" w:rsidRPr="00351277">
              <w:rPr>
                <w:rStyle w:val="normaltextrun"/>
                <w:color w:val="000000"/>
              </w:rPr>
              <w:t xml:space="preserve"> </w:t>
            </w:r>
            <w:r w:rsidRPr="00351277">
              <w:rPr>
                <w:rStyle w:val="normaltextrun"/>
                <w:color w:val="000000"/>
              </w:rPr>
              <w:t>increased production</w:t>
            </w:r>
            <w:r w:rsidRPr="00351277">
              <w:rPr>
                <w:rStyle w:val="eop"/>
                <w:color w:val="000000"/>
              </w:rPr>
              <w:t>​</w:t>
            </w:r>
          </w:p>
        </w:tc>
      </w:tr>
      <w:tr w:rsidR="005712A2" w:rsidRPr="00351277" w14:paraId="3123EF42" w14:textId="77777777" w:rsidTr="0F28EB78">
        <w:trPr>
          <w:trHeight w:val="1068"/>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8342F5" w14:textId="77777777" w:rsidR="00554EC6" w:rsidRPr="00351277" w:rsidRDefault="00554EC6" w:rsidP="00554EC6">
            <w:pPr>
              <w:pStyle w:val="paragraph"/>
              <w:textAlignment w:val="baseline"/>
              <w:rPr>
                <w:color w:val="000000"/>
              </w:rPr>
            </w:pPr>
            <w:r w:rsidRPr="00351277">
              <w:rPr>
                <w:rStyle w:val="normaltextrun"/>
                <w:color w:val="000000"/>
              </w:rPr>
              <w:t>Actuators must be autonomous </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AC9EC7" w14:textId="035A527F" w:rsidR="00554EC6" w:rsidRPr="00351277" w:rsidRDefault="00554EC6" w:rsidP="00554EC6">
            <w:pPr>
              <w:pStyle w:val="paragraph"/>
              <w:textAlignment w:val="baseline"/>
              <w:rPr>
                <w:color w:val="000000"/>
              </w:rPr>
            </w:pPr>
            <w:r w:rsidRPr="00351277">
              <w:rPr>
                <w:rStyle w:val="normaltextrun"/>
                <w:color w:val="000000" w:themeColor="text1"/>
              </w:rPr>
              <w:t>Us</w:t>
            </w:r>
            <w:r w:rsidR="00B10021" w:rsidRPr="00351277">
              <w:rPr>
                <w:rStyle w:val="normaltextrun"/>
                <w:color w:val="000000" w:themeColor="text1"/>
              </w:rPr>
              <w:t xml:space="preserve">e of </w:t>
            </w:r>
            <w:r w:rsidRPr="00351277">
              <w:rPr>
                <w:rStyle w:val="spellingerror"/>
                <w:color w:val="000000" w:themeColor="text1"/>
              </w:rPr>
              <w:t>nanoS</w:t>
            </w:r>
            <w:r w:rsidR="00712BB0" w:rsidRPr="00351277">
              <w:rPr>
                <w:rStyle w:val="spellingerror"/>
                <w:color w:val="000000" w:themeColor="text1"/>
              </w:rPr>
              <w:t>o</w:t>
            </w:r>
            <w:r w:rsidRPr="00351277">
              <w:rPr>
                <w:rStyle w:val="spellingerror"/>
                <w:color w:val="000000" w:themeColor="text1"/>
              </w:rPr>
              <w:t>M</w:t>
            </w:r>
            <w:r w:rsidRPr="00351277">
              <w:rPr>
                <w:rStyle w:val="normaltextrun"/>
                <w:color w:val="000000" w:themeColor="text1"/>
              </w:rPr>
              <w:t>02 chip to control each individual actuator</w:t>
            </w:r>
            <w:r w:rsidRPr="00351277">
              <w:rPr>
                <w:rStyle w:val="eop"/>
                <w:color w:val="000000" w:themeColor="text1"/>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A53EFD0" w14:textId="77777777" w:rsidR="00554EC6" w:rsidRPr="00351277" w:rsidRDefault="00554EC6" w:rsidP="00554EC6">
            <w:pPr>
              <w:pStyle w:val="paragraph"/>
              <w:textAlignment w:val="baseline"/>
              <w:rPr>
                <w:color w:val="000000"/>
              </w:rPr>
            </w:pPr>
            <w:r w:rsidRPr="00351277">
              <w:rPr>
                <w:rStyle w:val="normaltextrun"/>
                <w:color w:val="000000"/>
              </w:rPr>
              <w:t>Reduce cost and system size</w:t>
            </w:r>
            <w:r w:rsidRPr="00351277">
              <w:rPr>
                <w:rStyle w:val="eop"/>
                <w:color w:val="000000"/>
              </w:rPr>
              <w:t>​</w:t>
            </w:r>
          </w:p>
        </w:tc>
      </w:tr>
      <w:tr w:rsidR="005712A2" w:rsidRPr="00351277" w14:paraId="78AA0354" w14:textId="77777777" w:rsidTr="0F28EB78">
        <w:trPr>
          <w:trHeight w:val="1514"/>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9E71A5" w14:textId="77777777" w:rsidR="00554EC6" w:rsidRPr="00351277" w:rsidRDefault="00554EC6" w:rsidP="00554EC6">
            <w:pPr>
              <w:pStyle w:val="paragraph"/>
              <w:textAlignment w:val="baseline"/>
              <w:rPr>
                <w:color w:val="000000"/>
              </w:rPr>
            </w:pPr>
            <w:r w:rsidRPr="00351277">
              <w:rPr>
                <w:rStyle w:val="normaltextrun"/>
                <w:color w:val="000000"/>
              </w:rPr>
              <w:t>Interface for actuators should be user friendly</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7AA966" w14:textId="0174BB5C" w:rsidR="00554EC6" w:rsidRPr="00351277" w:rsidRDefault="00554EC6" w:rsidP="00554EC6">
            <w:pPr>
              <w:pStyle w:val="paragraph"/>
              <w:textAlignment w:val="baseline"/>
              <w:rPr>
                <w:color w:val="000000"/>
              </w:rPr>
            </w:pPr>
            <w:r w:rsidRPr="00351277">
              <w:rPr>
                <w:rStyle w:val="normaltextrun"/>
                <w:color w:val="000000"/>
              </w:rPr>
              <w:t xml:space="preserve">The HMI </w:t>
            </w:r>
            <w:r w:rsidR="00FF129B" w:rsidRPr="00351277">
              <w:rPr>
                <w:rStyle w:val="normaltextrun"/>
                <w:color w:val="000000"/>
              </w:rPr>
              <w:t>N</w:t>
            </w:r>
            <w:r w:rsidRPr="00351277">
              <w:rPr>
                <w:rStyle w:val="normaltextrun"/>
                <w:color w:val="000000"/>
              </w:rPr>
              <w:t>S02 interface software will be used to control actuators</w:t>
            </w:r>
            <w:r w:rsidRPr="00351277">
              <w:rPr>
                <w:rStyle w:val="eop"/>
                <w:color w:val="000000"/>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C17B74" w14:textId="77777777" w:rsidR="00554EC6" w:rsidRPr="00351277" w:rsidRDefault="00554EC6" w:rsidP="00554EC6">
            <w:pPr>
              <w:pStyle w:val="paragraph"/>
              <w:textAlignment w:val="baseline"/>
              <w:rPr>
                <w:color w:val="000000"/>
              </w:rPr>
            </w:pPr>
            <w:r w:rsidRPr="00351277">
              <w:rPr>
                <w:rStyle w:val="normaltextrun"/>
                <w:color w:val="000000"/>
              </w:rPr>
              <w:t>Easy to use for setting Modifications </w:t>
            </w:r>
            <w:r w:rsidRPr="00351277">
              <w:rPr>
                <w:rStyle w:val="eop"/>
                <w:color w:val="000000"/>
              </w:rPr>
              <w:t>​</w:t>
            </w:r>
          </w:p>
        </w:tc>
      </w:tr>
      <w:tr w:rsidR="005712A2" w:rsidRPr="00351277" w14:paraId="3DEFF76E" w14:textId="77777777" w:rsidTr="0F28EB78">
        <w:trPr>
          <w:trHeight w:val="1514"/>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4EA6D3" w14:textId="77777777" w:rsidR="00554EC6" w:rsidRPr="00351277" w:rsidRDefault="00554EC6" w:rsidP="00554EC6">
            <w:pPr>
              <w:pStyle w:val="paragraph"/>
              <w:textAlignment w:val="baseline"/>
              <w:rPr>
                <w:color w:val="000000"/>
              </w:rPr>
            </w:pPr>
            <w:r w:rsidRPr="00351277">
              <w:rPr>
                <w:rStyle w:val="normaltextrun"/>
                <w:color w:val="000000"/>
              </w:rPr>
              <w:t>Each actuator must be able to detect motion and read temperature</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2C97D" w14:textId="1AF1690B" w:rsidR="00554EC6" w:rsidRPr="00351277" w:rsidRDefault="00554EC6" w:rsidP="00554EC6">
            <w:pPr>
              <w:pStyle w:val="paragraph"/>
              <w:textAlignment w:val="baseline"/>
              <w:rPr>
                <w:color w:val="000000"/>
              </w:rPr>
            </w:pPr>
            <w:r w:rsidRPr="00351277">
              <w:rPr>
                <w:rStyle w:val="normaltextrun"/>
                <w:color w:val="000000"/>
              </w:rPr>
              <w:t>Photoelectronic sensors will be</w:t>
            </w:r>
            <w:r w:rsidR="002077DB" w:rsidRPr="00351277">
              <w:rPr>
                <w:rStyle w:val="normaltextrun"/>
                <w:color w:val="000000"/>
              </w:rPr>
              <w:t xml:space="preserve"> </w:t>
            </w:r>
            <w:r w:rsidRPr="00351277">
              <w:rPr>
                <w:rStyle w:val="normaltextrun"/>
                <w:color w:val="000000"/>
              </w:rPr>
              <w:t>program</w:t>
            </w:r>
            <w:r w:rsidR="002077DB" w:rsidRPr="00351277">
              <w:rPr>
                <w:rStyle w:val="normaltextrun"/>
                <w:color w:val="000000"/>
              </w:rPr>
              <w:t>m</w:t>
            </w:r>
            <w:r w:rsidRPr="00351277">
              <w:rPr>
                <w:rStyle w:val="normaltextrun"/>
                <w:color w:val="000000"/>
              </w:rPr>
              <w:t>ed to detect motion and</w:t>
            </w:r>
            <w:r w:rsidR="007A50DE" w:rsidRPr="00351277">
              <w:rPr>
                <w:rStyle w:val="normaltextrun"/>
                <w:color w:val="000000"/>
              </w:rPr>
              <w:t xml:space="preserve"> </w:t>
            </w:r>
            <w:r w:rsidRPr="00351277">
              <w:rPr>
                <w:rStyle w:val="normaltextrun"/>
                <w:color w:val="000000"/>
              </w:rPr>
              <w:t>temperature</w:t>
            </w:r>
            <w:r w:rsidRPr="00351277">
              <w:rPr>
                <w:rStyle w:val="eop"/>
                <w:color w:val="000000"/>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D89C46" w14:textId="77777777" w:rsidR="00554EC6" w:rsidRPr="00351277" w:rsidRDefault="00554EC6" w:rsidP="00554EC6">
            <w:pPr>
              <w:pStyle w:val="paragraph"/>
              <w:textAlignment w:val="baseline"/>
              <w:rPr>
                <w:color w:val="000000"/>
              </w:rPr>
            </w:pPr>
            <w:r w:rsidRPr="00351277">
              <w:rPr>
                <w:rStyle w:val="normaltextrun"/>
                <w:color w:val="000000"/>
              </w:rPr>
              <w:t>Actuator must provide proper dosing to each individual item</w:t>
            </w:r>
            <w:r w:rsidRPr="00351277">
              <w:rPr>
                <w:rStyle w:val="eop"/>
                <w:color w:val="000000"/>
              </w:rPr>
              <w:t>​</w:t>
            </w:r>
          </w:p>
        </w:tc>
      </w:tr>
      <w:tr w:rsidR="005712A2" w:rsidRPr="00351277" w14:paraId="2E72D0BB" w14:textId="77777777" w:rsidTr="0F28EB78">
        <w:trPr>
          <w:trHeight w:val="2443"/>
        </w:trPr>
        <w:tc>
          <w:tcPr>
            <w:tcW w:w="40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F4142C" w14:textId="2C11DD7C" w:rsidR="00554EC6" w:rsidRPr="00351277" w:rsidRDefault="00554EC6" w:rsidP="00554EC6">
            <w:pPr>
              <w:pStyle w:val="paragraph"/>
              <w:textAlignment w:val="baseline"/>
              <w:rPr>
                <w:color w:val="000000"/>
              </w:rPr>
            </w:pPr>
            <w:r w:rsidRPr="00351277">
              <w:rPr>
                <w:rStyle w:val="normaltextrun"/>
                <w:color w:val="000000"/>
              </w:rPr>
              <w:t xml:space="preserve">Actuators must have sensors to </w:t>
            </w:r>
            <w:r w:rsidR="002077DB" w:rsidRPr="00351277">
              <w:rPr>
                <w:rStyle w:val="normaltextrun"/>
                <w:color w:val="000000"/>
              </w:rPr>
              <w:t>monitor inputs</w:t>
            </w:r>
            <w:r w:rsidRPr="00351277">
              <w:rPr>
                <w:rStyle w:val="normaltextrun"/>
                <w:color w:val="000000"/>
              </w:rPr>
              <w:t> for line speed and part detection</w:t>
            </w:r>
            <w:r w:rsidRPr="00351277">
              <w:rPr>
                <w:rStyle w:val="eop"/>
                <w:color w:val="000000"/>
              </w:rPr>
              <w:t>​</w:t>
            </w:r>
          </w:p>
        </w:tc>
        <w:tc>
          <w:tcPr>
            <w:tcW w:w="4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B6B453" w14:textId="77777777" w:rsidR="00554EC6" w:rsidRPr="00351277" w:rsidRDefault="00554EC6" w:rsidP="00554EC6">
            <w:pPr>
              <w:pStyle w:val="paragraph"/>
              <w:textAlignment w:val="baseline"/>
              <w:rPr>
                <w:color w:val="000000"/>
              </w:rPr>
            </w:pPr>
            <w:proofErr w:type="spellStart"/>
            <w:r w:rsidRPr="00351277">
              <w:rPr>
                <w:rStyle w:val="spellingerror"/>
                <w:color w:val="000000"/>
              </w:rPr>
              <w:t>ExacTrack</w:t>
            </w:r>
            <w:proofErr w:type="spellEnd"/>
            <w:r w:rsidRPr="00351277">
              <w:rPr>
                <w:rStyle w:val="normaltextrun"/>
                <w:color w:val="000000"/>
              </w:rPr>
              <w:t> technology. An encoder would be used for higher line speeds</w:t>
            </w:r>
            <w:r w:rsidRPr="00351277">
              <w:rPr>
                <w:rStyle w:val="eop"/>
                <w:color w:val="000000"/>
              </w:rPr>
              <w:t>​</w:t>
            </w:r>
          </w:p>
        </w:tc>
        <w:tc>
          <w:tcPr>
            <w:tcW w:w="37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30B3E8" w14:textId="23D1936A" w:rsidR="00554EC6" w:rsidRPr="00351277" w:rsidRDefault="00554EC6" w:rsidP="002077DB">
            <w:pPr>
              <w:pStyle w:val="paragraph"/>
              <w:keepNext/>
              <w:textAlignment w:val="baseline"/>
              <w:rPr>
                <w:color w:val="000000"/>
              </w:rPr>
            </w:pPr>
            <w:r w:rsidRPr="00351277">
              <w:rPr>
                <w:rStyle w:val="normaltextrun"/>
                <w:color w:val="000000"/>
              </w:rPr>
              <w:t xml:space="preserve">To be able to efficiently dose </w:t>
            </w:r>
            <w:r w:rsidR="002077DB" w:rsidRPr="00351277">
              <w:rPr>
                <w:rStyle w:val="normaltextrun"/>
                <w:color w:val="000000"/>
              </w:rPr>
              <w:t>each individual</w:t>
            </w:r>
            <w:r w:rsidRPr="00351277">
              <w:rPr>
                <w:rStyle w:val="normaltextrun"/>
                <w:color w:val="000000"/>
              </w:rPr>
              <w:t xml:space="preserve"> part.</w:t>
            </w:r>
            <w:r w:rsidRPr="00351277">
              <w:rPr>
                <w:rStyle w:val="eop"/>
                <w:color w:val="000000"/>
              </w:rPr>
              <w:t>​</w:t>
            </w:r>
          </w:p>
        </w:tc>
      </w:tr>
    </w:tbl>
    <w:p w14:paraId="0CFCC3BC" w14:textId="06553223" w:rsidR="00D8724B" w:rsidRPr="00351277" w:rsidRDefault="00EF2BA7" w:rsidP="002077DB">
      <w:pPr>
        <w:pStyle w:val="Caption"/>
        <w:jc w:val="center"/>
        <w:rPr>
          <w:b/>
          <w:bCs/>
          <w:i w:val="0"/>
          <w:iCs w:val="0"/>
          <w:sz w:val="24"/>
          <w:szCs w:val="24"/>
        </w:rPr>
      </w:pPr>
      <w:r w:rsidRPr="00351277">
        <w:rPr>
          <w:b/>
          <w:bCs/>
          <w:i w:val="0"/>
          <w:iCs w:val="0"/>
          <w:color w:val="auto"/>
          <w:sz w:val="24"/>
          <w:szCs w:val="24"/>
        </w:rPr>
        <w:t>Table</w:t>
      </w:r>
      <w:r w:rsidR="00576154" w:rsidRPr="00351277">
        <w:rPr>
          <w:b/>
          <w:bCs/>
          <w:i w:val="0"/>
          <w:iCs w:val="0"/>
          <w:color w:val="auto"/>
          <w:sz w:val="24"/>
          <w:szCs w:val="24"/>
        </w:rPr>
        <w:t xml:space="preserve"> 1</w:t>
      </w:r>
      <w:r w:rsidR="003E57BA" w:rsidRPr="00351277">
        <w:rPr>
          <w:b/>
          <w:bCs/>
          <w:i w:val="0"/>
          <w:iCs w:val="0"/>
          <w:color w:val="auto"/>
          <w:sz w:val="24"/>
          <w:szCs w:val="24"/>
        </w:rPr>
        <w:t>.2.1</w:t>
      </w:r>
      <w:r w:rsidR="002077DB" w:rsidRPr="00351277">
        <w:rPr>
          <w:b/>
          <w:bCs/>
          <w:i w:val="0"/>
          <w:iCs w:val="0"/>
          <w:color w:val="auto"/>
          <w:sz w:val="24"/>
          <w:szCs w:val="24"/>
        </w:rPr>
        <w:t>: Ma</w:t>
      </w:r>
      <w:r w:rsidR="00576154" w:rsidRPr="00351277">
        <w:rPr>
          <w:b/>
          <w:bCs/>
          <w:i w:val="0"/>
          <w:iCs w:val="0"/>
          <w:color w:val="auto"/>
          <w:sz w:val="24"/>
          <w:szCs w:val="24"/>
        </w:rPr>
        <w:t>trix</w:t>
      </w:r>
    </w:p>
    <w:p w14:paraId="717AEF85" w14:textId="77777777" w:rsidR="00A47CE2" w:rsidRPr="00351277" w:rsidRDefault="00A47CE2" w:rsidP="00A47CE2"/>
    <w:p w14:paraId="03FF98B0" w14:textId="77777777" w:rsidR="00A47CE2" w:rsidRPr="00351277" w:rsidRDefault="00A47CE2" w:rsidP="00A47CE2"/>
    <w:p w14:paraId="4785FDA7" w14:textId="77777777" w:rsidR="002D5D7C" w:rsidRPr="00351277" w:rsidRDefault="002D5D7C" w:rsidP="00A47CE2"/>
    <w:p w14:paraId="09048A53" w14:textId="77777777" w:rsidR="00201691" w:rsidRPr="00351277" w:rsidRDefault="00201691" w:rsidP="00A47CE2"/>
    <w:p w14:paraId="13A2FAE3" w14:textId="77777777" w:rsidR="00201691" w:rsidRPr="00351277" w:rsidRDefault="00201691" w:rsidP="00A47CE2"/>
    <w:p w14:paraId="2E826CB9" w14:textId="77777777" w:rsidR="00201691" w:rsidRPr="00351277" w:rsidRDefault="00201691" w:rsidP="00A47CE2"/>
    <w:p w14:paraId="5F5C6111" w14:textId="77777777" w:rsidR="00201691" w:rsidRPr="00351277" w:rsidRDefault="00201691" w:rsidP="00A47CE2"/>
    <w:p w14:paraId="2CB4CDB1" w14:textId="77777777" w:rsidR="00201691" w:rsidRPr="00351277" w:rsidRDefault="00201691" w:rsidP="00A47CE2"/>
    <w:p w14:paraId="4D837DA0" w14:textId="05DDD566" w:rsidR="009E300D" w:rsidRPr="00351277" w:rsidRDefault="002261E6" w:rsidP="009E300D">
      <w:pPr>
        <w:pStyle w:val="ListParagraph"/>
        <w:numPr>
          <w:ilvl w:val="1"/>
          <w:numId w:val="9"/>
        </w:numPr>
        <w:rPr>
          <w:sz w:val="28"/>
          <w:szCs w:val="28"/>
        </w:rPr>
      </w:pPr>
      <w:r w:rsidRPr="00351277">
        <w:rPr>
          <w:sz w:val="28"/>
          <w:szCs w:val="28"/>
        </w:rPr>
        <w:lastRenderedPageBreak/>
        <w:t>Client identification and recognition of need (Continued)</w:t>
      </w:r>
    </w:p>
    <w:p w14:paraId="6B2C42A3" w14:textId="77777777" w:rsidR="009E300D" w:rsidRPr="00351277" w:rsidRDefault="009E300D" w:rsidP="009E300D"/>
    <w:p w14:paraId="318CE8FD" w14:textId="6D910B64" w:rsidR="009E300D" w:rsidRPr="00351277" w:rsidRDefault="009E300D" w:rsidP="009E300D">
      <w:pPr>
        <w:pStyle w:val="ListParagraph"/>
        <w:numPr>
          <w:ilvl w:val="0"/>
          <w:numId w:val="10"/>
        </w:numPr>
        <w:spacing w:line="480" w:lineRule="auto"/>
      </w:pPr>
      <w:r w:rsidRPr="00351277">
        <w:t>Hardware Requirements:</w:t>
      </w:r>
    </w:p>
    <w:p w14:paraId="5D0F232C" w14:textId="60CA2BB8" w:rsidR="009E300D" w:rsidRPr="00351277" w:rsidRDefault="000D6723" w:rsidP="009E300D">
      <w:pPr>
        <w:pStyle w:val="ListParagraph"/>
        <w:numPr>
          <w:ilvl w:val="1"/>
          <w:numId w:val="10"/>
        </w:numPr>
        <w:spacing w:line="480" w:lineRule="auto"/>
      </w:pPr>
      <w:r w:rsidRPr="00351277">
        <w:t>NanoS</w:t>
      </w:r>
      <w:r w:rsidR="00712BB0" w:rsidRPr="00351277">
        <w:t>o</w:t>
      </w:r>
      <w:r w:rsidRPr="00351277">
        <w:t>M</w:t>
      </w:r>
      <w:r w:rsidR="00712BB0" w:rsidRPr="00351277">
        <w:t>02</w:t>
      </w:r>
      <w:r w:rsidRPr="00351277">
        <w:t xml:space="preserve"> </w:t>
      </w:r>
    </w:p>
    <w:p w14:paraId="70F4D2F8" w14:textId="2C646A57" w:rsidR="000D6723" w:rsidRPr="00351277" w:rsidRDefault="000D6723" w:rsidP="000D6723">
      <w:pPr>
        <w:pStyle w:val="ListParagraph"/>
        <w:numPr>
          <w:ilvl w:val="1"/>
          <w:numId w:val="10"/>
        </w:numPr>
        <w:spacing w:line="480" w:lineRule="auto"/>
      </w:pPr>
      <w:r w:rsidRPr="00351277">
        <w:t>Breadboard for circuit testing</w:t>
      </w:r>
    </w:p>
    <w:p w14:paraId="0BF3E13E" w14:textId="6EF07841" w:rsidR="004C3807" w:rsidRPr="00351277" w:rsidRDefault="004C3807" w:rsidP="000D6723">
      <w:pPr>
        <w:pStyle w:val="ListParagraph"/>
        <w:numPr>
          <w:ilvl w:val="1"/>
          <w:numId w:val="10"/>
        </w:numPr>
        <w:spacing w:line="480" w:lineRule="auto"/>
      </w:pPr>
      <w:r w:rsidRPr="00351277">
        <w:t>Development board for analy</w:t>
      </w:r>
      <w:r w:rsidR="5025624C" w:rsidRPr="00351277">
        <w:t>sis</w:t>
      </w:r>
    </w:p>
    <w:p w14:paraId="59050AB7" w14:textId="4F76FCE1" w:rsidR="00201691" w:rsidRPr="00351277" w:rsidRDefault="00201691" w:rsidP="00201691">
      <w:pPr>
        <w:pStyle w:val="ListParagraph"/>
        <w:numPr>
          <w:ilvl w:val="0"/>
          <w:numId w:val="10"/>
        </w:numPr>
        <w:spacing w:line="480" w:lineRule="auto"/>
      </w:pPr>
      <w:r w:rsidRPr="00351277">
        <w:t>Final Product</w:t>
      </w:r>
    </w:p>
    <w:p w14:paraId="235C5BD7" w14:textId="5C96033B" w:rsidR="00201691" w:rsidRPr="00351277" w:rsidRDefault="008B0528" w:rsidP="00201691">
      <w:pPr>
        <w:pStyle w:val="ListParagraph"/>
        <w:numPr>
          <w:ilvl w:val="1"/>
          <w:numId w:val="10"/>
        </w:numPr>
        <w:spacing w:line="480" w:lineRule="auto"/>
      </w:pPr>
      <w:r w:rsidRPr="00351277">
        <w:t>Develop an interface board and development board for future testing.</w:t>
      </w:r>
    </w:p>
    <w:p w14:paraId="3971D171" w14:textId="31AB400F" w:rsidR="00B958A7" w:rsidRPr="00351277" w:rsidRDefault="00B958A7" w:rsidP="00B958A7">
      <w:pPr>
        <w:pStyle w:val="ListParagraph"/>
        <w:numPr>
          <w:ilvl w:val="1"/>
          <w:numId w:val="10"/>
        </w:numPr>
        <w:spacing w:line="480" w:lineRule="auto"/>
      </w:pPr>
      <w:r w:rsidRPr="00351277">
        <w:t xml:space="preserve">Development board must house </w:t>
      </w:r>
      <w:proofErr w:type="spellStart"/>
      <w:r w:rsidRPr="00351277">
        <w:t>NanoSOM</w:t>
      </w:r>
      <w:proofErr w:type="spellEnd"/>
      <w:r w:rsidRPr="00351277">
        <w:t xml:space="preserve"> Chip</w:t>
      </w:r>
    </w:p>
    <w:p w14:paraId="5BCB545F" w14:textId="12D1FFD0" w:rsidR="00B958A7" w:rsidRPr="00351277" w:rsidRDefault="00B958A7" w:rsidP="00B958A7">
      <w:pPr>
        <w:pStyle w:val="ListParagraph"/>
        <w:numPr>
          <w:ilvl w:val="1"/>
          <w:numId w:val="10"/>
        </w:numPr>
        <w:spacing w:line="480" w:lineRule="auto"/>
      </w:pPr>
      <w:r w:rsidRPr="00351277">
        <w:t xml:space="preserve">Interface board must include support for </w:t>
      </w:r>
      <w:r w:rsidR="00B3345C" w:rsidRPr="00351277">
        <w:t>circuit testing.</w:t>
      </w:r>
    </w:p>
    <w:p w14:paraId="0D48364D" w14:textId="26CBFBBC" w:rsidR="00B3345C" w:rsidRPr="00351277" w:rsidRDefault="6CA0E7C1" w:rsidP="00B3345C">
      <w:pPr>
        <w:pStyle w:val="ListParagraph"/>
        <w:numPr>
          <w:ilvl w:val="1"/>
          <w:numId w:val="10"/>
        </w:numPr>
        <w:spacing w:line="480" w:lineRule="auto"/>
      </w:pPr>
      <w:r w:rsidRPr="00351277">
        <w:t>The d</w:t>
      </w:r>
      <w:r w:rsidR="003B22FC" w:rsidRPr="00351277">
        <w:t>evelopment board must have headers to allow for</w:t>
      </w:r>
      <w:r w:rsidR="00B3345C" w:rsidRPr="00351277">
        <w:t xml:space="preserve"> circuit testing.</w:t>
      </w:r>
    </w:p>
    <w:p w14:paraId="6CCB611E" w14:textId="77777777" w:rsidR="009E300D" w:rsidRPr="00351277" w:rsidRDefault="009E300D" w:rsidP="009E300D">
      <w:pPr>
        <w:spacing w:line="480" w:lineRule="auto"/>
      </w:pPr>
    </w:p>
    <w:p w14:paraId="7FC8ACAB" w14:textId="77777777" w:rsidR="00A47CE2" w:rsidRPr="00351277" w:rsidRDefault="00A47CE2" w:rsidP="00A47CE2"/>
    <w:p w14:paraId="77C68879" w14:textId="77777777" w:rsidR="008B09EA" w:rsidRPr="00351277" w:rsidRDefault="008B09EA" w:rsidP="00CB6FF6">
      <w:pPr>
        <w:spacing w:line="480" w:lineRule="auto"/>
        <w:rPr>
          <w:rFonts w:eastAsiaTheme="minorEastAsia"/>
        </w:rPr>
      </w:pPr>
    </w:p>
    <w:p w14:paraId="339EEC08" w14:textId="77777777" w:rsidR="00CB6FF6" w:rsidRPr="00351277" w:rsidRDefault="00CB6FF6" w:rsidP="002B54CE">
      <w:pPr>
        <w:spacing w:line="480" w:lineRule="auto"/>
        <w:rPr>
          <w:rFonts w:eastAsiaTheme="minorEastAsia"/>
        </w:rPr>
      </w:pPr>
    </w:p>
    <w:p w14:paraId="32FAFD9F" w14:textId="77777777" w:rsidR="002B54CE" w:rsidRPr="00351277" w:rsidRDefault="002B54CE" w:rsidP="002B54CE">
      <w:pPr>
        <w:spacing w:line="480" w:lineRule="auto"/>
        <w:rPr>
          <w:rFonts w:eastAsiaTheme="minorEastAsia"/>
        </w:rPr>
      </w:pPr>
    </w:p>
    <w:p w14:paraId="711FBD9D" w14:textId="4BE861F1" w:rsidR="00D415FB" w:rsidRPr="00351277" w:rsidRDefault="00D415FB" w:rsidP="001C3268">
      <w:pPr>
        <w:spacing w:line="480" w:lineRule="auto"/>
      </w:pPr>
    </w:p>
    <w:p w14:paraId="525A4128" w14:textId="38740A30" w:rsidR="002D6232" w:rsidRPr="00351277" w:rsidRDefault="002D6232"/>
    <w:p w14:paraId="6E3D8D4D" w14:textId="77777777" w:rsidR="00022BC6" w:rsidRPr="00351277" w:rsidRDefault="00022BC6"/>
    <w:p w14:paraId="47B5E03D" w14:textId="77777777" w:rsidR="00022BC6" w:rsidRPr="00351277" w:rsidRDefault="00022BC6"/>
    <w:p w14:paraId="698C1BF0" w14:textId="77777777" w:rsidR="00022BC6" w:rsidRPr="00351277" w:rsidRDefault="00022BC6"/>
    <w:p w14:paraId="31D0BAE9" w14:textId="3B09AAEC" w:rsidR="00022BC6" w:rsidRPr="00351277" w:rsidRDefault="00022BC6"/>
    <w:p w14:paraId="2785B5F1" w14:textId="3B09AAEC" w:rsidR="00EF2BA7" w:rsidRPr="00351277" w:rsidRDefault="00EF2BA7"/>
    <w:p w14:paraId="5FF331AB" w14:textId="77777777" w:rsidR="00517972" w:rsidRPr="00351277" w:rsidRDefault="00517972"/>
    <w:p w14:paraId="1FD56ACE" w14:textId="77777777" w:rsidR="00517972" w:rsidRPr="00351277" w:rsidRDefault="00517972"/>
    <w:p w14:paraId="06E16BE5" w14:textId="3B09AAEC" w:rsidR="00EF2BA7" w:rsidRPr="00351277" w:rsidRDefault="00EF2BA7"/>
    <w:p w14:paraId="27EA5217" w14:textId="77777777" w:rsidR="00E75932" w:rsidRPr="00351277" w:rsidRDefault="00E75932"/>
    <w:p w14:paraId="5F000B82" w14:textId="77777777" w:rsidR="00E75932" w:rsidRPr="00351277" w:rsidRDefault="00E75932"/>
    <w:p w14:paraId="16E45E3B" w14:textId="77777777" w:rsidR="00E75932" w:rsidRPr="00351277" w:rsidRDefault="00E75932"/>
    <w:p w14:paraId="5915ED9C" w14:textId="77777777" w:rsidR="00E75932" w:rsidRPr="00351277" w:rsidRDefault="00E75932"/>
    <w:p w14:paraId="4D71961F" w14:textId="77777777" w:rsidR="00E75932" w:rsidRPr="00351277" w:rsidRDefault="00E75932"/>
    <w:p w14:paraId="0CD45B18" w14:textId="77777777" w:rsidR="00022BC6" w:rsidRPr="00351277" w:rsidRDefault="00022BC6"/>
    <w:p w14:paraId="63BB55AE" w14:textId="73185714" w:rsidR="004A1A72" w:rsidRPr="00351277" w:rsidRDefault="00185B91" w:rsidP="004A1A72">
      <w:pPr>
        <w:jc w:val="center"/>
        <w:rPr>
          <w:sz w:val="28"/>
          <w:szCs w:val="28"/>
        </w:rPr>
      </w:pPr>
      <w:r w:rsidRPr="00351277">
        <w:rPr>
          <w:sz w:val="28"/>
          <w:szCs w:val="28"/>
        </w:rPr>
        <w:lastRenderedPageBreak/>
        <w:t>1.3</w:t>
      </w:r>
      <w:r w:rsidRPr="00351277">
        <w:rPr>
          <w:sz w:val="28"/>
          <w:szCs w:val="28"/>
        </w:rPr>
        <w:tab/>
        <w:t>Project Goals and objectives</w:t>
      </w:r>
    </w:p>
    <w:p w14:paraId="0A4E1A20" w14:textId="77777777" w:rsidR="004332A0" w:rsidRPr="00351277" w:rsidRDefault="004332A0" w:rsidP="004A1A72">
      <w:pPr>
        <w:jc w:val="center"/>
      </w:pPr>
    </w:p>
    <w:p w14:paraId="3311DBC1" w14:textId="77777777" w:rsidR="0025791F" w:rsidRPr="00351277" w:rsidRDefault="0025791F" w:rsidP="004A1A72">
      <w:pPr>
        <w:jc w:val="center"/>
      </w:pPr>
    </w:p>
    <w:p w14:paraId="6F11227D" w14:textId="316DB4E2" w:rsidR="00166169" w:rsidRPr="00351277" w:rsidRDefault="00166169" w:rsidP="004A1A72">
      <w:pPr>
        <w:spacing w:line="480" w:lineRule="auto"/>
        <w:ind w:firstLine="720"/>
      </w:pPr>
      <w:r w:rsidRPr="00351277">
        <w:t xml:space="preserve">The </w:t>
      </w:r>
      <w:r w:rsidR="006A6BDD" w:rsidRPr="00351277">
        <w:t>p</w:t>
      </w:r>
      <w:r w:rsidRPr="00351277">
        <w:t>urpose of this project is to create a</w:t>
      </w:r>
      <w:r w:rsidR="006A6BDD" w:rsidRPr="00351277">
        <w:t>n IOT</w:t>
      </w:r>
      <w:r w:rsidRPr="00351277">
        <w:t xml:space="preserve"> platform </w:t>
      </w:r>
      <w:r w:rsidR="0020335E" w:rsidRPr="00351277">
        <w:t xml:space="preserve">for </w:t>
      </w:r>
      <w:r w:rsidR="006A6BDD" w:rsidRPr="00351277">
        <w:t xml:space="preserve">Chart Industries. </w:t>
      </w:r>
      <w:r w:rsidR="00416459" w:rsidRPr="00351277">
        <w:t xml:space="preserve">Our objective is not only to design an IOT Controller for future use in liquid nitrogen dosing, but also in the entire IOT </w:t>
      </w:r>
      <w:r w:rsidR="00387A64" w:rsidRPr="00351277">
        <w:t xml:space="preserve">space. </w:t>
      </w:r>
      <w:r w:rsidR="00BA304A" w:rsidRPr="00351277">
        <w:t>T</w:t>
      </w:r>
      <w:r w:rsidR="000A2D41" w:rsidRPr="00351277">
        <w:t>he end goal for th</w:t>
      </w:r>
      <w:r w:rsidR="008F77D8" w:rsidRPr="00351277">
        <w:t>is IOT controller implementation is</w:t>
      </w:r>
      <w:r w:rsidR="00A05AAD" w:rsidRPr="00351277">
        <w:t xml:space="preserve"> for it to serve as a data node </w:t>
      </w:r>
      <w:r w:rsidR="00551AAF" w:rsidRPr="00351277">
        <w:t>for data analytics</w:t>
      </w:r>
      <w:r w:rsidR="00A5426E" w:rsidRPr="00351277">
        <w:t xml:space="preserve"> while </w:t>
      </w:r>
      <w:r w:rsidR="00F33529" w:rsidRPr="00351277">
        <w:t>still serving in liquid nitrogen dosing applications</w:t>
      </w:r>
      <w:r w:rsidR="004A1A72" w:rsidRPr="00351277">
        <w:t>.</w:t>
      </w:r>
    </w:p>
    <w:p w14:paraId="176EDF61" w14:textId="622B4773" w:rsidR="002D6232" w:rsidRPr="00351277" w:rsidRDefault="002D6232">
      <w:r w:rsidRPr="00351277">
        <w:br w:type="page"/>
      </w:r>
    </w:p>
    <w:p w14:paraId="124AF523" w14:textId="3193184F" w:rsidR="002D6232" w:rsidRPr="00351277" w:rsidRDefault="00BE2C41" w:rsidP="00E42E81">
      <w:pPr>
        <w:jc w:val="center"/>
        <w:rPr>
          <w:sz w:val="28"/>
          <w:szCs w:val="28"/>
        </w:rPr>
      </w:pPr>
      <w:r w:rsidRPr="00351277">
        <w:rPr>
          <w:sz w:val="28"/>
          <w:szCs w:val="28"/>
        </w:rPr>
        <w:lastRenderedPageBreak/>
        <w:t>1.4</w:t>
      </w:r>
      <w:r w:rsidRPr="00351277">
        <w:rPr>
          <w:sz w:val="28"/>
          <w:szCs w:val="28"/>
        </w:rPr>
        <w:tab/>
        <w:t>Contemporary issues relevant to the project</w:t>
      </w:r>
    </w:p>
    <w:p w14:paraId="6056022F" w14:textId="77777777" w:rsidR="004332A0" w:rsidRPr="00351277" w:rsidRDefault="004332A0" w:rsidP="00E42E81">
      <w:pPr>
        <w:jc w:val="center"/>
      </w:pPr>
    </w:p>
    <w:p w14:paraId="2F60B92F" w14:textId="77777777" w:rsidR="00E42E81" w:rsidRPr="00351277" w:rsidRDefault="00E42E81" w:rsidP="00E42E81"/>
    <w:p w14:paraId="143CA418" w14:textId="7F642417" w:rsidR="002F304B" w:rsidRPr="00351277" w:rsidRDefault="00EA67EC" w:rsidP="00CE7BD0">
      <w:pPr>
        <w:spacing w:line="480" w:lineRule="auto"/>
        <w:ind w:firstLine="720"/>
      </w:pPr>
      <w:r w:rsidRPr="00351277">
        <w:t xml:space="preserve">The </w:t>
      </w:r>
      <w:r w:rsidR="003A1BC5" w:rsidRPr="00351277">
        <w:t>issue</w:t>
      </w:r>
      <w:r w:rsidR="00BB4E79" w:rsidRPr="00351277">
        <w:t xml:space="preserve"> </w:t>
      </w:r>
      <w:r w:rsidR="003A1BC5" w:rsidRPr="00351277">
        <w:t xml:space="preserve">with the current configured PLC </w:t>
      </w:r>
      <w:r w:rsidR="00E475E0" w:rsidRPr="00351277">
        <w:t xml:space="preserve">liquid nitrogen dosing system </w:t>
      </w:r>
      <w:r w:rsidR="00855E64" w:rsidRPr="00351277">
        <w:t>is</w:t>
      </w:r>
      <w:r w:rsidR="00CE7BD0" w:rsidRPr="00351277">
        <w:t xml:space="preserve"> </w:t>
      </w:r>
      <w:r w:rsidR="00E475E0" w:rsidRPr="00351277">
        <w:t>all input and output</w:t>
      </w:r>
      <w:r w:rsidR="00741116" w:rsidRPr="00351277">
        <w:t xml:space="preserve"> functions being </w:t>
      </w:r>
      <w:r w:rsidR="00E475E0" w:rsidRPr="00351277">
        <w:t xml:space="preserve">wired back to one main </w:t>
      </w:r>
      <w:r w:rsidR="00AF7AB6" w:rsidRPr="00351277">
        <w:t xml:space="preserve">controller. </w:t>
      </w:r>
      <w:r w:rsidR="00493CFF" w:rsidRPr="00351277">
        <w:t xml:space="preserve">This means if the PLC fails, </w:t>
      </w:r>
      <w:r w:rsidR="004A40B1" w:rsidRPr="00351277">
        <w:t>every</w:t>
      </w:r>
      <w:r w:rsidR="00500525" w:rsidRPr="00351277">
        <w:t xml:space="preserve"> liquid nitrogen</w:t>
      </w:r>
      <w:r w:rsidR="004A40B1" w:rsidRPr="00351277">
        <w:t xml:space="preserve"> </w:t>
      </w:r>
      <w:proofErr w:type="spellStart"/>
      <w:r w:rsidR="00264A49">
        <w:t>d</w:t>
      </w:r>
      <w:r w:rsidR="008845F4" w:rsidRPr="00517972">
        <w:t>oser</w:t>
      </w:r>
      <w:proofErr w:type="spellEnd"/>
      <w:r w:rsidR="008845F4" w:rsidRPr="00351277">
        <w:t xml:space="preserve"> connected to the PLC will be down until the PLC is </w:t>
      </w:r>
      <w:r w:rsidR="004D4B6F" w:rsidRPr="00351277">
        <w:t xml:space="preserve">recommissioned. In saying that, the IOT </w:t>
      </w:r>
      <w:r w:rsidR="00F927BC" w:rsidRPr="00351277">
        <w:t>c</w:t>
      </w:r>
      <w:r w:rsidR="004D4B6F" w:rsidRPr="00351277">
        <w:t>ontroller/actuator will serve as a stepping</w:t>
      </w:r>
      <w:r w:rsidR="002F304B" w:rsidRPr="00351277">
        <w:t>-s</w:t>
      </w:r>
      <w:r w:rsidR="004D4B6F" w:rsidRPr="00351277">
        <w:t xml:space="preserve">tone in allowing </w:t>
      </w:r>
      <w:proofErr w:type="spellStart"/>
      <w:r w:rsidR="004D4B6F" w:rsidRPr="00351277">
        <w:t>dosers</w:t>
      </w:r>
      <w:proofErr w:type="spellEnd"/>
      <w:r w:rsidR="004D4B6F" w:rsidRPr="00351277">
        <w:t xml:space="preserve"> to be autonomous and in turn adding redundancy in their liquid nitrogen dosing systems.</w:t>
      </w:r>
      <w:r w:rsidR="00CE7BD0" w:rsidRPr="00351277">
        <w:t xml:space="preserve"> </w:t>
      </w:r>
      <w:r w:rsidR="00430A02" w:rsidRPr="00351277">
        <w:t xml:space="preserve">The next issue with the PLC configured dosing is that all </w:t>
      </w:r>
      <w:r w:rsidR="00324873">
        <w:t xml:space="preserve">it limits the </w:t>
      </w:r>
      <w:r w:rsidR="006A0CAA">
        <w:t>number</w:t>
      </w:r>
      <w:r w:rsidR="00324873">
        <w:t xml:space="preserve"> of actuators can </w:t>
      </w:r>
      <w:r w:rsidR="00DC7569">
        <w:t xml:space="preserve">have function in each system. With the implementation of the IOT controller it will </w:t>
      </w:r>
      <w:r w:rsidR="00F66969">
        <w:t xml:space="preserve">allow for an </w:t>
      </w:r>
      <w:r w:rsidR="00737835">
        <w:t xml:space="preserve">increase the number of actuators </w:t>
      </w:r>
      <w:r w:rsidR="00F66969">
        <w:t>per system.</w:t>
      </w:r>
    </w:p>
    <w:p w14:paraId="3D97801F" w14:textId="77777777" w:rsidR="00E42E81" w:rsidRPr="00351277" w:rsidRDefault="00E42E81" w:rsidP="00E42E81">
      <w:pPr>
        <w:jc w:val="center"/>
      </w:pPr>
    </w:p>
    <w:p w14:paraId="3B7A9F7E" w14:textId="77777777" w:rsidR="00E42E81" w:rsidRPr="00351277" w:rsidRDefault="00E42E81" w:rsidP="00E42E81">
      <w:pPr>
        <w:jc w:val="center"/>
      </w:pPr>
    </w:p>
    <w:p w14:paraId="5DF5512C" w14:textId="77777777" w:rsidR="00E42E81" w:rsidRPr="00351277" w:rsidRDefault="00E42E81" w:rsidP="00E42E81">
      <w:pPr>
        <w:jc w:val="center"/>
      </w:pPr>
    </w:p>
    <w:p w14:paraId="2A70FC84" w14:textId="77777777" w:rsidR="00E42E81" w:rsidRPr="00351277" w:rsidRDefault="00E42E81" w:rsidP="00E42E81">
      <w:pPr>
        <w:jc w:val="center"/>
      </w:pPr>
    </w:p>
    <w:p w14:paraId="0E82785C" w14:textId="77777777" w:rsidR="00E42E81" w:rsidRPr="00351277" w:rsidRDefault="00E42E81" w:rsidP="00E42E81">
      <w:pPr>
        <w:jc w:val="center"/>
      </w:pPr>
    </w:p>
    <w:p w14:paraId="24B10587" w14:textId="77777777" w:rsidR="00E42E81" w:rsidRPr="00351277" w:rsidRDefault="00E42E81" w:rsidP="00E42E81">
      <w:pPr>
        <w:jc w:val="center"/>
      </w:pPr>
    </w:p>
    <w:p w14:paraId="14278258" w14:textId="77777777" w:rsidR="00E42E81" w:rsidRPr="00351277" w:rsidRDefault="00E42E81" w:rsidP="00E42E81">
      <w:pPr>
        <w:jc w:val="center"/>
      </w:pPr>
    </w:p>
    <w:p w14:paraId="49CE7236" w14:textId="77777777" w:rsidR="00E42E81" w:rsidRPr="00351277" w:rsidRDefault="00E42E81" w:rsidP="00E42E81">
      <w:pPr>
        <w:jc w:val="center"/>
      </w:pPr>
    </w:p>
    <w:p w14:paraId="79C13DAA" w14:textId="77777777" w:rsidR="00E42E81" w:rsidRPr="00351277" w:rsidRDefault="00E42E81" w:rsidP="00E42E81">
      <w:pPr>
        <w:jc w:val="center"/>
      </w:pPr>
    </w:p>
    <w:p w14:paraId="70994F14" w14:textId="77777777" w:rsidR="00E42E81" w:rsidRPr="00351277" w:rsidRDefault="00E42E81" w:rsidP="00E42E81">
      <w:pPr>
        <w:jc w:val="center"/>
      </w:pPr>
    </w:p>
    <w:p w14:paraId="577AA2ED" w14:textId="77777777" w:rsidR="00E42E81" w:rsidRPr="00351277" w:rsidRDefault="00E42E81" w:rsidP="00E42E81">
      <w:pPr>
        <w:jc w:val="center"/>
      </w:pPr>
    </w:p>
    <w:p w14:paraId="51CD0B3B" w14:textId="77777777" w:rsidR="00E42E81" w:rsidRPr="00351277" w:rsidRDefault="00E42E81" w:rsidP="00E42E81">
      <w:pPr>
        <w:jc w:val="center"/>
      </w:pPr>
    </w:p>
    <w:p w14:paraId="75DF3B66" w14:textId="77777777" w:rsidR="00E42E81" w:rsidRPr="00351277" w:rsidRDefault="00E42E81" w:rsidP="00E42E81">
      <w:pPr>
        <w:jc w:val="center"/>
      </w:pPr>
    </w:p>
    <w:p w14:paraId="06F64E81" w14:textId="77777777" w:rsidR="00E42E81" w:rsidRPr="00351277" w:rsidRDefault="00E42E81" w:rsidP="00E42E81">
      <w:pPr>
        <w:jc w:val="center"/>
      </w:pPr>
    </w:p>
    <w:p w14:paraId="36D4ED90" w14:textId="77777777" w:rsidR="00E42E81" w:rsidRPr="00351277" w:rsidRDefault="00E42E81" w:rsidP="00E42E81">
      <w:pPr>
        <w:jc w:val="center"/>
      </w:pPr>
    </w:p>
    <w:p w14:paraId="37C05B70" w14:textId="77777777" w:rsidR="00E42E81" w:rsidRPr="00351277" w:rsidRDefault="00E42E81" w:rsidP="00E42E81">
      <w:pPr>
        <w:jc w:val="center"/>
      </w:pPr>
    </w:p>
    <w:p w14:paraId="6D22A725" w14:textId="77777777" w:rsidR="00E42E81" w:rsidRPr="00351277" w:rsidRDefault="00E42E81" w:rsidP="00E42E81">
      <w:pPr>
        <w:jc w:val="center"/>
      </w:pPr>
    </w:p>
    <w:p w14:paraId="3DF83938" w14:textId="77777777" w:rsidR="004332A0" w:rsidRPr="00351277" w:rsidRDefault="004332A0" w:rsidP="00E42E81">
      <w:pPr>
        <w:jc w:val="center"/>
      </w:pPr>
    </w:p>
    <w:p w14:paraId="393C19D9" w14:textId="77777777" w:rsidR="00E42E81" w:rsidRPr="00351277" w:rsidRDefault="00E42E81" w:rsidP="00E42E81">
      <w:pPr>
        <w:jc w:val="center"/>
      </w:pPr>
    </w:p>
    <w:p w14:paraId="2B574960" w14:textId="77777777" w:rsidR="00E42E81" w:rsidRPr="00351277" w:rsidRDefault="00E42E81" w:rsidP="00E42E81">
      <w:pPr>
        <w:jc w:val="center"/>
      </w:pPr>
    </w:p>
    <w:p w14:paraId="5117F04E" w14:textId="77777777" w:rsidR="00E42E81" w:rsidRPr="00351277" w:rsidRDefault="00E42E81" w:rsidP="00E42E81">
      <w:pPr>
        <w:jc w:val="center"/>
      </w:pPr>
    </w:p>
    <w:p w14:paraId="1A41FAFF" w14:textId="77777777" w:rsidR="00517972" w:rsidRPr="00351277" w:rsidRDefault="00517972" w:rsidP="00E42E81">
      <w:pPr>
        <w:jc w:val="center"/>
      </w:pPr>
    </w:p>
    <w:p w14:paraId="6DFA78AA" w14:textId="77777777" w:rsidR="00E42E81" w:rsidRPr="00351277" w:rsidRDefault="00E42E81" w:rsidP="00E42E81">
      <w:pPr>
        <w:jc w:val="center"/>
      </w:pPr>
    </w:p>
    <w:p w14:paraId="1081ED1A" w14:textId="77777777" w:rsidR="00E75932" w:rsidRPr="00351277" w:rsidRDefault="00E75932" w:rsidP="00BE2C41">
      <w:pPr>
        <w:jc w:val="center"/>
      </w:pPr>
    </w:p>
    <w:p w14:paraId="1F4CF3AC" w14:textId="77777777" w:rsidR="00E75932" w:rsidRPr="00351277" w:rsidRDefault="00E75932" w:rsidP="00BE2C41">
      <w:pPr>
        <w:jc w:val="center"/>
      </w:pPr>
    </w:p>
    <w:p w14:paraId="5ED0C514" w14:textId="77777777" w:rsidR="00E75932" w:rsidRPr="00351277" w:rsidRDefault="00E75932" w:rsidP="00BE2C41">
      <w:pPr>
        <w:jc w:val="center"/>
      </w:pPr>
    </w:p>
    <w:p w14:paraId="5C835004" w14:textId="77777777" w:rsidR="00E75932" w:rsidRPr="00351277" w:rsidRDefault="00E75932" w:rsidP="00BE2C41">
      <w:pPr>
        <w:jc w:val="center"/>
      </w:pPr>
    </w:p>
    <w:p w14:paraId="3675608B" w14:textId="77777777" w:rsidR="00E75932" w:rsidRPr="00351277" w:rsidRDefault="00E75932" w:rsidP="00BE2C41">
      <w:pPr>
        <w:jc w:val="center"/>
      </w:pPr>
    </w:p>
    <w:p w14:paraId="7FDEEEA9" w14:textId="77777777" w:rsidR="00E75932" w:rsidRPr="00351277" w:rsidRDefault="00E75932" w:rsidP="00BE2C41">
      <w:pPr>
        <w:jc w:val="center"/>
      </w:pPr>
    </w:p>
    <w:p w14:paraId="36B91D67" w14:textId="77777777" w:rsidR="00E75932" w:rsidRPr="00351277" w:rsidRDefault="00E75932" w:rsidP="00BE2C41">
      <w:pPr>
        <w:jc w:val="center"/>
      </w:pPr>
    </w:p>
    <w:p w14:paraId="67E64E55" w14:textId="77777777" w:rsidR="00E75932" w:rsidRPr="00351277" w:rsidRDefault="00E75932" w:rsidP="00BE2C41">
      <w:pPr>
        <w:jc w:val="center"/>
      </w:pPr>
    </w:p>
    <w:p w14:paraId="22C75F96" w14:textId="76A9B734" w:rsidR="002D6232" w:rsidRPr="00351277" w:rsidRDefault="00BE2C41" w:rsidP="00BE2C41">
      <w:pPr>
        <w:jc w:val="center"/>
        <w:rPr>
          <w:sz w:val="28"/>
          <w:szCs w:val="28"/>
        </w:rPr>
      </w:pPr>
      <w:r w:rsidRPr="00351277">
        <w:rPr>
          <w:sz w:val="28"/>
          <w:szCs w:val="28"/>
        </w:rPr>
        <w:t>1.5</w:t>
      </w:r>
      <w:r w:rsidRPr="00351277">
        <w:rPr>
          <w:sz w:val="28"/>
          <w:szCs w:val="28"/>
        </w:rPr>
        <w:tab/>
        <w:t>Potential impact of project on society</w:t>
      </w:r>
    </w:p>
    <w:p w14:paraId="1D7C98F2" w14:textId="77777777" w:rsidR="00DF5414" w:rsidRPr="00351277" w:rsidRDefault="00DF5414" w:rsidP="00DF5414">
      <w:pPr>
        <w:tabs>
          <w:tab w:val="left" w:pos="4039"/>
        </w:tabs>
        <w:spacing w:line="480" w:lineRule="auto"/>
      </w:pPr>
    </w:p>
    <w:p w14:paraId="303AE2D8" w14:textId="1C8305E6" w:rsidR="00963DDD" w:rsidRPr="00351277" w:rsidRDefault="00DF5414" w:rsidP="00DF5414">
      <w:pPr>
        <w:tabs>
          <w:tab w:val="left" w:pos="4039"/>
        </w:tabs>
        <w:spacing w:line="480" w:lineRule="auto"/>
        <w:rPr>
          <w:rFonts w:eastAsiaTheme="minorEastAsia"/>
          <w:color w:val="000000"/>
        </w:rPr>
      </w:pPr>
      <w:r w:rsidRPr="00351277">
        <w:t xml:space="preserve">          </w:t>
      </w:r>
      <w:r w:rsidR="00FB557F" w:rsidRPr="00351277">
        <w:rPr>
          <w:color w:val="000000" w:themeColor="text1"/>
        </w:rPr>
        <w:t xml:space="preserve">After many internal discussions within our senior design group as well as meetings with our sponsors at Chart Industries, we have concluded that as of right now our Liquid Nitrogen Dosing Actuator project impacts the following areas: </w:t>
      </w:r>
      <w:r w:rsidR="00C96479" w:rsidRPr="00351277">
        <w:rPr>
          <w:color w:val="000000" w:themeColor="text1"/>
        </w:rPr>
        <w:t>e</w:t>
      </w:r>
      <w:r w:rsidR="00FB557F" w:rsidRPr="00351277">
        <w:rPr>
          <w:color w:val="000000" w:themeColor="text1"/>
        </w:rPr>
        <w:t>nvironmental</w:t>
      </w:r>
      <w:r w:rsidR="00963DDD" w:rsidRPr="00351277">
        <w:rPr>
          <w:color w:val="000000" w:themeColor="text1"/>
        </w:rPr>
        <w:t xml:space="preserve">, </w:t>
      </w:r>
      <w:r w:rsidR="00C96479" w:rsidRPr="00351277">
        <w:rPr>
          <w:color w:val="000000" w:themeColor="text1"/>
        </w:rPr>
        <w:t>economic</w:t>
      </w:r>
      <w:r w:rsidR="00FB557F" w:rsidRPr="00351277">
        <w:rPr>
          <w:color w:val="000000" w:themeColor="text1"/>
        </w:rPr>
        <w:t>, and</w:t>
      </w:r>
      <w:r w:rsidR="00963DDD" w:rsidRPr="00351277">
        <w:rPr>
          <w:color w:val="000000" w:themeColor="text1"/>
        </w:rPr>
        <w:t xml:space="preserve"> </w:t>
      </w:r>
      <w:r w:rsidR="00C96479" w:rsidRPr="00351277">
        <w:rPr>
          <w:color w:val="000000" w:themeColor="text1"/>
        </w:rPr>
        <w:t>t</w:t>
      </w:r>
      <w:r w:rsidR="00963DDD" w:rsidRPr="00351277">
        <w:rPr>
          <w:color w:val="000000" w:themeColor="text1"/>
        </w:rPr>
        <w:t>echnical</w:t>
      </w:r>
      <w:r w:rsidR="00FB557F" w:rsidRPr="00351277">
        <w:rPr>
          <w:color w:val="000000" w:themeColor="text1"/>
        </w:rPr>
        <w:t xml:space="preserve">. </w:t>
      </w:r>
    </w:p>
    <w:p w14:paraId="1D5250DF" w14:textId="77777777" w:rsidR="00FB557F" w:rsidRPr="00351277" w:rsidRDefault="002D6232" w:rsidP="007E3535">
      <w:pPr>
        <w:spacing w:line="480" w:lineRule="auto"/>
      </w:pPr>
      <w:r w:rsidRPr="00351277">
        <w:br w:type="page"/>
      </w:r>
    </w:p>
    <w:p w14:paraId="5021AAC5" w14:textId="07EE8E91" w:rsidR="00FB557F" w:rsidRPr="00351277" w:rsidRDefault="00FB557F" w:rsidP="00FB557F">
      <w:pPr>
        <w:spacing w:line="480" w:lineRule="auto"/>
        <w:jc w:val="center"/>
        <w:rPr>
          <w:sz w:val="28"/>
          <w:szCs w:val="28"/>
        </w:rPr>
      </w:pPr>
      <w:r w:rsidRPr="00351277">
        <w:rPr>
          <w:sz w:val="28"/>
          <w:szCs w:val="28"/>
        </w:rPr>
        <w:lastRenderedPageBreak/>
        <w:t>1.5.1 Environmental Impact</w:t>
      </w:r>
    </w:p>
    <w:p w14:paraId="6C0BABD4" w14:textId="39B3476B" w:rsidR="002A160A" w:rsidRPr="00351277" w:rsidRDefault="002A160A" w:rsidP="00FB557F">
      <w:pPr>
        <w:spacing w:line="480" w:lineRule="auto"/>
        <w:jc w:val="center"/>
      </w:pPr>
    </w:p>
    <w:p w14:paraId="3ABBE880" w14:textId="77777777" w:rsidR="007E3535" w:rsidRPr="00351277" w:rsidRDefault="007E3535" w:rsidP="007E3535">
      <w:pPr>
        <w:pStyle w:val="ListParagraph"/>
        <w:numPr>
          <w:ilvl w:val="0"/>
          <w:numId w:val="4"/>
        </w:numPr>
        <w:spacing w:line="480" w:lineRule="auto"/>
        <w:rPr>
          <w:rFonts w:eastAsiaTheme="minorEastAsia"/>
        </w:rPr>
      </w:pPr>
      <w:r w:rsidRPr="00351277">
        <w:rPr>
          <w:rFonts w:eastAsiaTheme="minorEastAsia"/>
        </w:rPr>
        <w:t>Environmental</w:t>
      </w:r>
    </w:p>
    <w:p w14:paraId="55D33D28" w14:textId="14253FBB"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Dosing Process deals with plastic packaging which is one of the most prominent forms of waste within the industrial sector as shown in Figure 1</w:t>
      </w:r>
      <w:r w:rsidR="00656F7E">
        <w:rPr>
          <w:rFonts w:eastAsiaTheme="minorEastAsia"/>
        </w:rPr>
        <w:t>.5.1</w:t>
      </w:r>
      <w:r w:rsidRPr="00351277">
        <w:rPr>
          <w:rFonts w:eastAsiaTheme="minorEastAsia"/>
        </w:rPr>
        <w:t xml:space="preserve"> below (Geyer, 2017).</w:t>
      </w:r>
    </w:p>
    <w:p w14:paraId="23DE0C63" w14:textId="77777777"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Estimated by 2050 that mass of plastic waste in the world’s oceans will exceed the mass of all fish that inhabit it (Forbes, 2018), so it is vital for chart industries to improve the efficiency of their actuator process to reduce carbon footprint in hopes of helping prevent excess of plastic waste.</w:t>
      </w:r>
    </w:p>
    <w:p w14:paraId="188DF82D" w14:textId="1F04E41B"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With</w:t>
      </w:r>
      <w:r w:rsidR="29AA5255" w:rsidRPr="00351277">
        <w:rPr>
          <w:rFonts w:eastAsiaTheme="minorEastAsia"/>
        </w:rPr>
        <w:t xml:space="preserve"> the</w:t>
      </w:r>
      <w:r w:rsidRPr="00351277">
        <w:rPr>
          <w:rFonts w:eastAsiaTheme="minorEastAsia"/>
        </w:rPr>
        <w:t xml:space="preserve"> new Liquid Nitrogen </w:t>
      </w:r>
      <w:proofErr w:type="spellStart"/>
      <w:r w:rsidRPr="00351277">
        <w:rPr>
          <w:rFonts w:eastAsiaTheme="minorEastAsia"/>
        </w:rPr>
        <w:t>MicroDose</w:t>
      </w:r>
      <w:proofErr w:type="spellEnd"/>
      <w:r w:rsidRPr="00351277">
        <w:rPr>
          <w:rFonts w:eastAsiaTheme="minorEastAsia"/>
        </w:rPr>
        <w:t xml:space="preserve"> technology we are aiming to build, Chart Industries will be saving up </w:t>
      </w:r>
      <w:r w:rsidR="29AA5255" w:rsidRPr="00351277">
        <w:rPr>
          <w:rFonts w:eastAsiaTheme="minorEastAsia"/>
        </w:rPr>
        <w:t xml:space="preserve">to </w:t>
      </w:r>
      <w:r w:rsidRPr="00351277">
        <w:rPr>
          <w:rFonts w:eastAsiaTheme="minorEastAsia"/>
        </w:rPr>
        <w:t>an estimated 1.6 million lbs. of plastic within their four filling operations located in Brazil.</w:t>
      </w:r>
    </w:p>
    <w:p w14:paraId="7C32BEC1" w14:textId="3BB1C60C" w:rsidR="007F112E" w:rsidRPr="00351277" w:rsidRDefault="007E3535" w:rsidP="00EF2BA7">
      <w:pPr>
        <w:pStyle w:val="ListParagraph"/>
        <w:numPr>
          <w:ilvl w:val="1"/>
          <w:numId w:val="4"/>
        </w:numPr>
        <w:spacing w:line="480" w:lineRule="auto"/>
        <w:rPr>
          <w:rFonts w:eastAsiaTheme="minorEastAsia"/>
        </w:rPr>
      </w:pPr>
      <w:r w:rsidRPr="00351277">
        <w:rPr>
          <w:rFonts w:eastAsiaTheme="minorEastAsia"/>
        </w:rPr>
        <w:t>The new packaging line utilizes lightweight 15g/900 mL Polyethylene bottles which operate at roughly 36,000 bottles per hour thus adding to Chart’s efforts to reduce their carbon footprint globally</w:t>
      </w:r>
      <w:r w:rsidR="00EF2BA7" w:rsidRPr="00351277">
        <w:rPr>
          <w:rFonts w:eastAsiaTheme="minorEastAsia"/>
        </w:rPr>
        <w:t>.</w:t>
      </w:r>
    </w:p>
    <w:p w14:paraId="7262AD4F" w14:textId="26182879" w:rsidR="00EF2BA7" w:rsidRPr="00351277" w:rsidRDefault="00EF2BA7" w:rsidP="00EF2BA7">
      <w:pPr>
        <w:spacing w:line="480" w:lineRule="auto"/>
        <w:rPr>
          <w:rFonts w:eastAsiaTheme="minorEastAsia"/>
        </w:rPr>
      </w:pPr>
    </w:p>
    <w:p w14:paraId="6B42FEA6" w14:textId="26182879" w:rsidR="00EF2BA7" w:rsidRPr="00351277" w:rsidRDefault="00EF2BA7" w:rsidP="00EF2BA7">
      <w:pPr>
        <w:spacing w:line="480" w:lineRule="auto"/>
        <w:rPr>
          <w:rFonts w:eastAsiaTheme="minorEastAsia"/>
        </w:rPr>
      </w:pPr>
    </w:p>
    <w:p w14:paraId="50E75A30" w14:textId="26182879" w:rsidR="00EF2BA7" w:rsidRPr="00351277" w:rsidRDefault="00EF2BA7" w:rsidP="00EF2BA7">
      <w:pPr>
        <w:spacing w:line="480" w:lineRule="auto"/>
        <w:rPr>
          <w:rFonts w:eastAsiaTheme="minorEastAsia"/>
        </w:rPr>
      </w:pPr>
    </w:p>
    <w:p w14:paraId="75AC07D2" w14:textId="26182879" w:rsidR="00EF2BA7" w:rsidRPr="00351277" w:rsidRDefault="00EF2BA7" w:rsidP="00EF2BA7">
      <w:pPr>
        <w:spacing w:line="480" w:lineRule="auto"/>
        <w:rPr>
          <w:rFonts w:eastAsiaTheme="minorEastAsia"/>
        </w:rPr>
      </w:pPr>
    </w:p>
    <w:p w14:paraId="2FF825AE" w14:textId="26182879" w:rsidR="00EF2BA7" w:rsidRPr="00351277" w:rsidRDefault="00EF2BA7" w:rsidP="00EF2BA7">
      <w:pPr>
        <w:spacing w:line="480" w:lineRule="auto"/>
        <w:rPr>
          <w:rFonts w:eastAsiaTheme="minorEastAsia"/>
        </w:rPr>
      </w:pPr>
    </w:p>
    <w:p w14:paraId="052D6219" w14:textId="04066845" w:rsidR="00EF2BA7" w:rsidRPr="00351277" w:rsidRDefault="00EF2BA7" w:rsidP="00EF2BA7">
      <w:pPr>
        <w:spacing w:line="480" w:lineRule="auto"/>
        <w:rPr>
          <w:rFonts w:eastAsiaTheme="minorEastAsia"/>
        </w:rPr>
      </w:pPr>
    </w:p>
    <w:p w14:paraId="6749A8B7" w14:textId="07901625" w:rsidR="00EF2BA7" w:rsidRPr="00351277" w:rsidRDefault="00EF2BA7" w:rsidP="00EF2BA7">
      <w:pPr>
        <w:spacing w:line="480" w:lineRule="auto"/>
        <w:rPr>
          <w:rFonts w:eastAsiaTheme="minorEastAsia"/>
        </w:rPr>
      </w:pPr>
    </w:p>
    <w:p w14:paraId="715B8C39" w14:textId="3391ABDD" w:rsidR="002A160A" w:rsidRPr="00351277" w:rsidRDefault="002A160A" w:rsidP="00EF2BA7">
      <w:pPr>
        <w:spacing w:line="480" w:lineRule="auto"/>
        <w:rPr>
          <w:rFonts w:eastAsiaTheme="minorEastAsia"/>
        </w:rPr>
      </w:pPr>
    </w:p>
    <w:p w14:paraId="40A677CF" w14:textId="26182879" w:rsidR="00EF2BA7" w:rsidRPr="00351277" w:rsidRDefault="00EF2BA7" w:rsidP="00EF2BA7">
      <w:pPr>
        <w:spacing w:line="480" w:lineRule="auto"/>
        <w:jc w:val="center"/>
        <w:rPr>
          <w:sz w:val="28"/>
          <w:szCs w:val="28"/>
        </w:rPr>
      </w:pPr>
      <w:r w:rsidRPr="00351277">
        <w:rPr>
          <w:sz w:val="28"/>
          <w:szCs w:val="28"/>
        </w:rPr>
        <w:t>1.5.1 Environmental Impact (Continued)</w:t>
      </w:r>
    </w:p>
    <w:p w14:paraId="7E4950D2" w14:textId="26182879" w:rsidR="00EF2BA7" w:rsidRPr="00351277" w:rsidRDefault="00EF2BA7" w:rsidP="00EF2BA7">
      <w:pPr>
        <w:spacing w:line="480" w:lineRule="auto"/>
        <w:rPr>
          <w:rFonts w:eastAsiaTheme="minorEastAsia"/>
        </w:rPr>
      </w:pPr>
    </w:p>
    <w:p w14:paraId="21622DEA" w14:textId="7D0321C0" w:rsidR="007F112E" w:rsidRPr="00351277" w:rsidRDefault="007E3535" w:rsidP="007F112E">
      <w:pPr>
        <w:keepNext/>
        <w:spacing w:line="480" w:lineRule="auto"/>
        <w:ind w:left="1079"/>
      </w:pPr>
      <w:r w:rsidRPr="00351277">
        <w:rPr>
          <w:rFonts w:eastAsiaTheme="minorEastAsia"/>
          <w:noProof/>
        </w:rPr>
        <w:drawing>
          <wp:inline distT="0" distB="0" distL="0" distR="0" wp14:anchorId="43937C17" wp14:editId="00D80407">
            <wp:extent cx="5348176" cy="3193392"/>
            <wp:effectExtent l="0" t="0" r="0" b="0"/>
            <wp:docPr id="25" name="Content Placeholder 24">
              <a:extLst xmlns:a="http://schemas.openxmlformats.org/drawingml/2006/main">
                <a:ext uri="{FF2B5EF4-FFF2-40B4-BE49-F238E27FC236}">
                  <a16:creationId xmlns:a16="http://schemas.microsoft.com/office/drawing/2014/main" id="{C297AE90-CA1A-4AFE-B9BE-3EE608C8719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5" name="Content Placeholder 24">
                      <a:extLst>
                        <a:ext uri="{FF2B5EF4-FFF2-40B4-BE49-F238E27FC236}">
                          <a16:creationId xmlns:a16="http://schemas.microsoft.com/office/drawing/2014/main" id="{C297AE90-CA1A-4AFE-B9BE-3EE608C8719A}"/>
                        </a:ext>
                      </a:extLst>
                    </pic:cNvPr>
                    <pic:cNvPicPr>
                      <a:picLocks noGrp="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362225" cy="3201781"/>
                    </a:xfrm>
                    <a:prstGeom prst="rect">
                      <a:avLst/>
                    </a:prstGeom>
                  </pic:spPr>
                </pic:pic>
              </a:graphicData>
            </a:graphic>
          </wp:inline>
        </w:drawing>
      </w:r>
    </w:p>
    <w:p w14:paraId="74B48842" w14:textId="1F21D387" w:rsidR="007E3535" w:rsidRPr="00351277" w:rsidRDefault="007F112E" w:rsidP="007F112E">
      <w:pPr>
        <w:pStyle w:val="Caption"/>
        <w:jc w:val="center"/>
        <w:rPr>
          <w:rFonts w:eastAsiaTheme="minorEastAsia"/>
          <w:b/>
          <w:bCs/>
          <w:i w:val="0"/>
          <w:color w:val="auto"/>
          <w:sz w:val="24"/>
          <w:szCs w:val="24"/>
        </w:rPr>
      </w:pPr>
      <w:r w:rsidRPr="00351277">
        <w:rPr>
          <w:b/>
          <w:bCs/>
          <w:i w:val="0"/>
          <w:color w:val="auto"/>
          <w:sz w:val="24"/>
          <w:szCs w:val="24"/>
        </w:rPr>
        <w:t xml:space="preserve">Figure </w:t>
      </w:r>
      <w:r w:rsidRPr="00351277">
        <w:rPr>
          <w:b/>
          <w:bCs/>
          <w:i w:val="0"/>
          <w:color w:val="auto"/>
          <w:sz w:val="24"/>
          <w:szCs w:val="24"/>
        </w:rPr>
        <w:fldChar w:fldCharType="begin"/>
      </w:r>
      <w:r w:rsidRPr="00351277">
        <w:rPr>
          <w:b/>
          <w:bCs/>
          <w:i w:val="0"/>
          <w:color w:val="auto"/>
          <w:sz w:val="24"/>
          <w:szCs w:val="24"/>
        </w:rPr>
        <w:instrText xml:space="preserve"> SEQ Figure \* ARABIC </w:instrText>
      </w:r>
      <w:r w:rsidRPr="00351277">
        <w:rPr>
          <w:b/>
          <w:bCs/>
          <w:i w:val="0"/>
          <w:color w:val="auto"/>
          <w:sz w:val="24"/>
          <w:szCs w:val="24"/>
        </w:rPr>
        <w:fldChar w:fldCharType="separate"/>
      </w:r>
      <w:r w:rsidRPr="00351277">
        <w:rPr>
          <w:b/>
          <w:bCs/>
          <w:i w:val="0"/>
          <w:color w:val="auto"/>
          <w:sz w:val="24"/>
          <w:szCs w:val="24"/>
        </w:rPr>
        <w:t>1</w:t>
      </w:r>
      <w:r w:rsidRPr="00351277">
        <w:rPr>
          <w:b/>
          <w:bCs/>
          <w:i w:val="0"/>
          <w:color w:val="auto"/>
          <w:sz w:val="24"/>
          <w:szCs w:val="24"/>
        </w:rPr>
        <w:fldChar w:fldCharType="end"/>
      </w:r>
      <w:r w:rsidR="00DF0EEC">
        <w:rPr>
          <w:b/>
          <w:bCs/>
          <w:i w:val="0"/>
          <w:color w:val="auto"/>
          <w:sz w:val="24"/>
          <w:szCs w:val="24"/>
        </w:rPr>
        <w:t>.5.1</w:t>
      </w:r>
      <w:r w:rsidRPr="00351277">
        <w:rPr>
          <w:b/>
          <w:bCs/>
          <w:i w:val="0"/>
          <w:color w:val="auto"/>
          <w:sz w:val="24"/>
          <w:szCs w:val="24"/>
        </w:rPr>
        <w:t>: Global industrial waste by sector</w:t>
      </w:r>
    </w:p>
    <w:p w14:paraId="4CDC5180" w14:textId="211DE9AC" w:rsidR="007E3535" w:rsidRPr="00351277" w:rsidRDefault="007E3535" w:rsidP="007E3535">
      <w:pPr>
        <w:spacing w:line="480" w:lineRule="auto"/>
        <w:ind w:left="1079"/>
        <w:jc w:val="center"/>
        <w:rPr>
          <w:rFonts w:eastAsiaTheme="minorEastAsia"/>
        </w:rPr>
      </w:pPr>
    </w:p>
    <w:p w14:paraId="3B2F695A" w14:textId="77777777" w:rsidR="007E3535" w:rsidRPr="00351277" w:rsidRDefault="007E3535" w:rsidP="007E3535">
      <w:pPr>
        <w:spacing w:line="480" w:lineRule="auto"/>
        <w:ind w:left="1079"/>
        <w:jc w:val="center"/>
        <w:rPr>
          <w:rFonts w:eastAsiaTheme="minorEastAsia"/>
        </w:rPr>
      </w:pPr>
    </w:p>
    <w:p w14:paraId="4F64F592" w14:textId="77777777" w:rsidR="0021471F" w:rsidRPr="00351277" w:rsidRDefault="0021471F" w:rsidP="0021471F">
      <w:pPr>
        <w:pStyle w:val="ListParagraph"/>
        <w:spacing w:line="480" w:lineRule="auto"/>
        <w:rPr>
          <w:rFonts w:eastAsiaTheme="minorEastAsia"/>
        </w:rPr>
      </w:pPr>
    </w:p>
    <w:p w14:paraId="478AC40D" w14:textId="77777777" w:rsidR="0021471F" w:rsidRPr="00351277" w:rsidRDefault="0021471F" w:rsidP="0021471F">
      <w:pPr>
        <w:pStyle w:val="ListParagraph"/>
        <w:spacing w:line="480" w:lineRule="auto"/>
        <w:rPr>
          <w:rFonts w:eastAsiaTheme="minorEastAsia"/>
        </w:rPr>
      </w:pPr>
    </w:p>
    <w:p w14:paraId="7A787CBE" w14:textId="77777777" w:rsidR="0021471F" w:rsidRPr="00351277" w:rsidRDefault="0021471F" w:rsidP="0021471F">
      <w:pPr>
        <w:pStyle w:val="ListParagraph"/>
        <w:spacing w:line="480" w:lineRule="auto"/>
        <w:rPr>
          <w:rFonts w:eastAsiaTheme="minorEastAsia"/>
        </w:rPr>
      </w:pPr>
    </w:p>
    <w:p w14:paraId="40A69ACD" w14:textId="77777777" w:rsidR="0021471F" w:rsidRPr="00351277" w:rsidRDefault="0021471F" w:rsidP="0021471F">
      <w:pPr>
        <w:pStyle w:val="ListParagraph"/>
        <w:spacing w:line="480" w:lineRule="auto"/>
        <w:rPr>
          <w:rFonts w:eastAsiaTheme="minorEastAsia"/>
        </w:rPr>
      </w:pPr>
    </w:p>
    <w:p w14:paraId="19F1848C" w14:textId="77777777" w:rsidR="0021471F" w:rsidRPr="00351277" w:rsidRDefault="0021471F" w:rsidP="0021471F">
      <w:pPr>
        <w:pStyle w:val="ListParagraph"/>
        <w:spacing w:line="480" w:lineRule="auto"/>
        <w:rPr>
          <w:rFonts w:eastAsiaTheme="minorEastAsia"/>
        </w:rPr>
      </w:pPr>
    </w:p>
    <w:p w14:paraId="2212EE53" w14:textId="77777777" w:rsidR="0021471F" w:rsidRPr="00351277" w:rsidRDefault="0021471F" w:rsidP="0021471F">
      <w:pPr>
        <w:pStyle w:val="ListParagraph"/>
        <w:spacing w:line="480" w:lineRule="auto"/>
        <w:rPr>
          <w:rFonts w:eastAsiaTheme="minorEastAsia"/>
        </w:rPr>
      </w:pPr>
    </w:p>
    <w:p w14:paraId="00528A62" w14:textId="77777777" w:rsidR="0021471F" w:rsidRPr="00351277" w:rsidRDefault="0021471F" w:rsidP="0021471F">
      <w:pPr>
        <w:pStyle w:val="ListParagraph"/>
        <w:spacing w:line="480" w:lineRule="auto"/>
        <w:rPr>
          <w:rFonts w:eastAsiaTheme="minorEastAsia"/>
        </w:rPr>
      </w:pPr>
    </w:p>
    <w:p w14:paraId="542085C5" w14:textId="1FBB2C0B" w:rsidR="002A160A" w:rsidRPr="00351277" w:rsidRDefault="002A160A" w:rsidP="002A160A">
      <w:pPr>
        <w:spacing w:line="480" w:lineRule="auto"/>
        <w:rPr>
          <w:rFonts w:eastAsiaTheme="minorEastAsia"/>
        </w:rPr>
      </w:pPr>
    </w:p>
    <w:p w14:paraId="0CFB66FA" w14:textId="6C51EC2F" w:rsidR="0021471F" w:rsidRPr="00351277" w:rsidRDefault="0021471F" w:rsidP="002A160A">
      <w:pPr>
        <w:spacing w:line="480" w:lineRule="auto"/>
        <w:jc w:val="center"/>
        <w:rPr>
          <w:rFonts w:eastAsiaTheme="minorEastAsia"/>
          <w:sz w:val="28"/>
          <w:szCs w:val="28"/>
        </w:rPr>
      </w:pPr>
      <w:r w:rsidRPr="00351277">
        <w:rPr>
          <w:sz w:val="28"/>
          <w:szCs w:val="28"/>
        </w:rPr>
        <w:lastRenderedPageBreak/>
        <w:t>1.5.2 Economic Impact</w:t>
      </w:r>
    </w:p>
    <w:p w14:paraId="270E66D8" w14:textId="77777777" w:rsidR="007F112E" w:rsidRPr="00351277" w:rsidRDefault="007F112E" w:rsidP="007F112E">
      <w:pPr>
        <w:spacing w:line="480" w:lineRule="auto"/>
        <w:jc w:val="center"/>
      </w:pPr>
    </w:p>
    <w:p w14:paraId="24E970F9" w14:textId="01E6D624" w:rsidR="007E3535" w:rsidRPr="00351277" w:rsidRDefault="007E3535" w:rsidP="007E3535">
      <w:pPr>
        <w:pStyle w:val="ListParagraph"/>
        <w:numPr>
          <w:ilvl w:val="0"/>
          <w:numId w:val="4"/>
        </w:numPr>
        <w:spacing w:line="480" w:lineRule="auto"/>
        <w:rPr>
          <w:rFonts w:eastAsiaTheme="minorEastAsia"/>
        </w:rPr>
      </w:pPr>
      <w:r w:rsidRPr="00351277">
        <w:rPr>
          <w:rFonts w:eastAsiaTheme="minorEastAsia"/>
        </w:rPr>
        <w:t>Economic</w:t>
      </w:r>
    </w:p>
    <w:p w14:paraId="2A9FBAAE" w14:textId="01D40F78"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Currently each component within the dosing system is commanded by a single controller consisting of an independent Human Machine Interface (HMI), and independent PLC totaling around $4,500.</w:t>
      </w:r>
    </w:p>
    <w:p w14:paraId="4CC95DDB" w14:textId="342C7C57" w:rsidR="007E3535" w:rsidRPr="00351277" w:rsidRDefault="00BB260E" w:rsidP="007E3535">
      <w:pPr>
        <w:pStyle w:val="ListParagraph"/>
        <w:numPr>
          <w:ilvl w:val="1"/>
          <w:numId w:val="4"/>
        </w:numPr>
        <w:spacing w:line="480" w:lineRule="auto"/>
        <w:rPr>
          <w:rFonts w:eastAsiaTheme="minorEastAsia"/>
        </w:rPr>
      </w:pPr>
      <w:r>
        <w:rPr>
          <w:rFonts w:eastAsiaTheme="minorEastAsia"/>
        </w:rPr>
        <w:t>Our IOT Controller</w:t>
      </w:r>
      <w:r w:rsidR="007E3535" w:rsidRPr="00351277">
        <w:rPr>
          <w:rFonts w:eastAsiaTheme="minorEastAsia"/>
        </w:rPr>
        <w:t xml:space="preserve"> will move the HMI and PLC to a single module which will be placed in each actuator and purge manifold increasing the cost of the component itself to $225 but reducing the overall control system cost by $</w:t>
      </w:r>
      <w:r>
        <w:rPr>
          <w:rFonts w:eastAsiaTheme="minorEastAsia"/>
        </w:rPr>
        <w:t>1000</w:t>
      </w:r>
      <w:r w:rsidR="007E3535" w:rsidRPr="00351277">
        <w:rPr>
          <w:rFonts w:eastAsiaTheme="minorEastAsia"/>
        </w:rPr>
        <w:t>.</w:t>
      </w:r>
    </w:p>
    <w:p w14:paraId="7C3B9BFC" w14:textId="77777777" w:rsidR="0021471F" w:rsidRPr="00351277" w:rsidRDefault="0021471F" w:rsidP="0021471F">
      <w:pPr>
        <w:spacing w:line="480" w:lineRule="auto"/>
        <w:rPr>
          <w:rFonts w:eastAsiaTheme="minorEastAsia"/>
        </w:rPr>
      </w:pPr>
    </w:p>
    <w:p w14:paraId="27968836" w14:textId="77777777" w:rsidR="0021471F" w:rsidRPr="00351277" w:rsidRDefault="0021471F" w:rsidP="0021471F">
      <w:pPr>
        <w:spacing w:line="480" w:lineRule="auto"/>
        <w:rPr>
          <w:rFonts w:eastAsiaTheme="minorEastAsia"/>
        </w:rPr>
      </w:pPr>
    </w:p>
    <w:p w14:paraId="38E87F6A" w14:textId="77777777" w:rsidR="0021471F" w:rsidRPr="00351277" w:rsidRDefault="0021471F" w:rsidP="0021471F">
      <w:pPr>
        <w:spacing w:line="480" w:lineRule="auto"/>
        <w:rPr>
          <w:rFonts w:eastAsiaTheme="minorEastAsia"/>
        </w:rPr>
      </w:pPr>
    </w:p>
    <w:p w14:paraId="4E148741" w14:textId="77777777" w:rsidR="0021471F" w:rsidRPr="00351277" w:rsidRDefault="0021471F" w:rsidP="0021471F">
      <w:pPr>
        <w:spacing w:line="480" w:lineRule="auto"/>
        <w:rPr>
          <w:rFonts w:eastAsiaTheme="minorEastAsia"/>
        </w:rPr>
      </w:pPr>
    </w:p>
    <w:p w14:paraId="7ACB3637" w14:textId="77777777" w:rsidR="0021471F" w:rsidRPr="00351277" w:rsidRDefault="0021471F" w:rsidP="0021471F">
      <w:pPr>
        <w:spacing w:line="480" w:lineRule="auto"/>
        <w:rPr>
          <w:rFonts w:eastAsiaTheme="minorEastAsia"/>
        </w:rPr>
      </w:pPr>
    </w:p>
    <w:p w14:paraId="533FAAAF" w14:textId="77777777" w:rsidR="0021471F" w:rsidRPr="00351277" w:rsidRDefault="0021471F" w:rsidP="0021471F">
      <w:pPr>
        <w:spacing w:line="480" w:lineRule="auto"/>
        <w:rPr>
          <w:rFonts w:eastAsiaTheme="minorEastAsia"/>
        </w:rPr>
      </w:pPr>
    </w:p>
    <w:p w14:paraId="7C118D79" w14:textId="77777777" w:rsidR="0021471F" w:rsidRPr="00351277" w:rsidRDefault="0021471F" w:rsidP="0021471F">
      <w:pPr>
        <w:spacing w:line="480" w:lineRule="auto"/>
        <w:rPr>
          <w:rFonts w:eastAsiaTheme="minorEastAsia"/>
        </w:rPr>
      </w:pPr>
    </w:p>
    <w:p w14:paraId="265D64EC" w14:textId="77777777" w:rsidR="0021471F" w:rsidRPr="00351277" w:rsidRDefault="0021471F" w:rsidP="0021471F">
      <w:pPr>
        <w:spacing w:line="480" w:lineRule="auto"/>
        <w:rPr>
          <w:rFonts w:eastAsiaTheme="minorEastAsia"/>
        </w:rPr>
      </w:pPr>
    </w:p>
    <w:p w14:paraId="4ED09C6A" w14:textId="77777777" w:rsidR="0021471F" w:rsidRPr="00351277" w:rsidRDefault="0021471F" w:rsidP="0021471F">
      <w:pPr>
        <w:spacing w:line="480" w:lineRule="auto"/>
        <w:rPr>
          <w:rFonts w:eastAsiaTheme="minorEastAsia"/>
        </w:rPr>
      </w:pPr>
    </w:p>
    <w:p w14:paraId="0268C47F" w14:textId="77777777" w:rsidR="0021471F" w:rsidRPr="00351277" w:rsidRDefault="0021471F" w:rsidP="0021471F">
      <w:pPr>
        <w:spacing w:line="480" w:lineRule="auto"/>
        <w:rPr>
          <w:rFonts w:eastAsiaTheme="minorEastAsia"/>
        </w:rPr>
      </w:pPr>
    </w:p>
    <w:p w14:paraId="12F9DE56" w14:textId="2B69806C" w:rsidR="007F112E" w:rsidRPr="00351277" w:rsidRDefault="007F112E" w:rsidP="0021471F">
      <w:pPr>
        <w:spacing w:line="480" w:lineRule="auto"/>
        <w:rPr>
          <w:rFonts w:eastAsiaTheme="minorEastAsia"/>
        </w:rPr>
      </w:pPr>
    </w:p>
    <w:p w14:paraId="647A0767" w14:textId="3BE0DEE3" w:rsidR="002A160A" w:rsidRPr="00351277" w:rsidRDefault="002A160A" w:rsidP="0021471F">
      <w:pPr>
        <w:spacing w:line="480" w:lineRule="auto"/>
        <w:rPr>
          <w:rFonts w:eastAsiaTheme="minorEastAsia"/>
        </w:rPr>
      </w:pPr>
    </w:p>
    <w:p w14:paraId="41DB645C" w14:textId="77777777" w:rsidR="007F112E" w:rsidRPr="00351277" w:rsidRDefault="007F112E" w:rsidP="0021471F">
      <w:pPr>
        <w:spacing w:line="480" w:lineRule="auto"/>
        <w:rPr>
          <w:rFonts w:eastAsiaTheme="minorEastAsia"/>
        </w:rPr>
      </w:pPr>
    </w:p>
    <w:p w14:paraId="1E23B4EA" w14:textId="77777777" w:rsidR="00BB260E" w:rsidRPr="00351277" w:rsidRDefault="00BB260E" w:rsidP="0021471F">
      <w:pPr>
        <w:spacing w:line="480" w:lineRule="auto"/>
        <w:rPr>
          <w:rFonts w:eastAsiaTheme="minorEastAsia"/>
        </w:rPr>
      </w:pPr>
    </w:p>
    <w:p w14:paraId="26D8AF64" w14:textId="1C6CEE8A" w:rsidR="0021471F" w:rsidRPr="00351277" w:rsidRDefault="0021471F" w:rsidP="0021471F">
      <w:pPr>
        <w:spacing w:line="480" w:lineRule="auto"/>
        <w:jc w:val="center"/>
        <w:rPr>
          <w:sz w:val="28"/>
          <w:szCs w:val="28"/>
        </w:rPr>
      </w:pPr>
      <w:r w:rsidRPr="00351277">
        <w:rPr>
          <w:sz w:val="28"/>
          <w:szCs w:val="28"/>
        </w:rPr>
        <w:lastRenderedPageBreak/>
        <w:t>1.5.3 Technical Impact</w:t>
      </w:r>
    </w:p>
    <w:p w14:paraId="316A9E41" w14:textId="77777777" w:rsidR="007F112E" w:rsidRPr="00351277" w:rsidRDefault="007F112E" w:rsidP="007F112E">
      <w:pPr>
        <w:spacing w:line="480" w:lineRule="auto"/>
        <w:rPr>
          <w:rFonts w:eastAsiaTheme="minorHAnsi"/>
        </w:rPr>
      </w:pPr>
    </w:p>
    <w:p w14:paraId="642280AF" w14:textId="77777777" w:rsidR="007E3535" w:rsidRPr="00351277" w:rsidRDefault="007E3535" w:rsidP="007E3535">
      <w:pPr>
        <w:pStyle w:val="ListParagraph"/>
        <w:numPr>
          <w:ilvl w:val="0"/>
          <w:numId w:val="4"/>
        </w:numPr>
        <w:spacing w:line="480" w:lineRule="auto"/>
        <w:rPr>
          <w:rFonts w:eastAsiaTheme="minorEastAsia"/>
        </w:rPr>
      </w:pPr>
      <w:r w:rsidRPr="00351277">
        <w:rPr>
          <w:rFonts w:eastAsiaTheme="minorEastAsia"/>
        </w:rPr>
        <w:t>Technical</w:t>
      </w:r>
    </w:p>
    <w:p w14:paraId="1AAFA985" w14:textId="77777777"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We will increase the line speed of the packaging process by making each liquid nitrogen dosing actuator smart and independent</w:t>
      </w:r>
    </w:p>
    <w:p w14:paraId="60071507" w14:textId="77777777" w:rsidR="007E3535" w:rsidRPr="00351277" w:rsidRDefault="007E3535" w:rsidP="007E3535">
      <w:pPr>
        <w:pStyle w:val="ListParagraph"/>
        <w:numPr>
          <w:ilvl w:val="1"/>
          <w:numId w:val="4"/>
        </w:numPr>
        <w:spacing w:line="480" w:lineRule="auto"/>
        <w:rPr>
          <w:rFonts w:eastAsiaTheme="minorEastAsia"/>
        </w:rPr>
      </w:pPr>
      <w:r w:rsidRPr="00351277">
        <w:rPr>
          <w:rFonts w:eastAsiaTheme="minorEastAsia"/>
        </w:rPr>
        <w:t>By doing this it also means the system size will no longer be a constraint for the actuator process in its entirety</w:t>
      </w:r>
    </w:p>
    <w:p w14:paraId="0ABE92D9" w14:textId="2FFAAC20" w:rsidR="007E3535" w:rsidRPr="00351277" w:rsidRDefault="007E3535" w:rsidP="00517972">
      <w:pPr>
        <w:spacing w:line="480" w:lineRule="auto"/>
        <w:rPr>
          <w:rFonts w:eastAsiaTheme="minorEastAsia"/>
        </w:rPr>
      </w:pPr>
    </w:p>
    <w:p w14:paraId="392C75C0" w14:textId="77777777" w:rsidR="0021471F" w:rsidRPr="00351277" w:rsidRDefault="0021471F" w:rsidP="007E3535">
      <w:pPr>
        <w:spacing w:line="480" w:lineRule="auto"/>
        <w:ind w:left="1080"/>
        <w:rPr>
          <w:rFonts w:eastAsiaTheme="minorEastAsia"/>
        </w:rPr>
      </w:pPr>
    </w:p>
    <w:p w14:paraId="27F9F478" w14:textId="77777777" w:rsidR="0021471F" w:rsidRPr="00351277" w:rsidRDefault="0021471F" w:rsidP="007E3535">
      <w:pPr>
        <w:spacing w:line="480" w:lineRule="auto"/>
        <w:ind w:left="1080"/>
        <w:rPr>
          <w:rFonts w:eastAsiaTheme="minorEastAsia"/>
        </w:rPr>
      </w:pPr>
    </w:p>
    <w:p w14:paraId="7F090360" w14:textId="77777777" w:rsidR="0021471F" w:rsidRPr="00351277" w:rsidRDefault="0021471F" w:rsidP="007E3535">
      <w:pPr>
        <w:spacing w:line="480" w:lineRule="auto"/>
        <w:ind w:left="1080"/>
        <w:rPr>
          <w:rFonts w:eastAsiaTheme="minorEastAsia"/>
        </w:rPr>
      </w:pPr>
    </w:p>
    <w:p w14:paraId="266F697B" w14:textId="77777777" w:rsidR="0021471F" w:rsidRPr="00351277" w:rsidRDefault="0021471F" w:rsidP="007E3535">
      <w:pPr>
        <w:spacing w:line="480" w:lineRule="auto"/>
        <w:ind w:left="1080"/>
        <w:rPr>
          <w:rFonts w:eastAsiaTheme="minorEastAsia"/>
        </w:rPr>
      </w:pPr>
    </w:p>
    <w:p w14:paraId="5C88FDBE" w14:textId="77777777" w:rsidR="0021471F" w:rsidRPr="00351277" w:rsidRDefault="0021471F" w:rsidP="007E3535">
      <w:pPr>
        <w:spacing w:line="480" w:lineRule="auto"/>
        <w:ind w:left="1080"/>
        <w:rPr>
          <w:rFonts w:eastAsiaTheme="minorEastAsia"/>
        </w:rPr>
      </w:pPr>
    </w:p>
    <w:p w14:paraId="2A0A6F92" w14:textId="77777777" w:rsidR="0021471F" w:rsidRPr="00351277" w:rsidRDefault="0021471F" w:rsidP="007E3535">
      <w:pPr>
        <w:spacing w:line="480" w:lineRule="auto"/>
        <w:ind w:left="1080"/>
        <w:rPr>
          <w:rFonts w:eastAsiaTheme="minorEastAsia"/>
        </w:rPr>
      </w:pPr>
    </w:p>
    <w:p w14:paraId="20FA570C" w14:textId="77777777" w:rsidR="0021471F" w:rsidRPr="00351277" w:rsidRDefault="0021471F" w:rsidP="007E3535">
      <w:pPr>
        <w:spacing w:line="480" w:lineRule="auto"/>
        <w:ind w:left="1080"/>
        <w:rPr>
          <w:rFonts w:eastAsiaTheme="minorEastAsia"/>
        </w:rPr>
      </w:pPr>
    </w:p>
    <w:p w14:paraId="3A2AA657" w14:textId="77777777" w:rsidR="0021471F" w:rsidRPr="00351277" w:rsidRDefault="0021471F" w:rsidP="007E3535">
      <w:pPr>
        <w:spacing w:line="480" w:lineRule="auto"/>
        <w:ind w:left="1080"/>
        <w:rPr>
          <w:rFonts w:eastAsiaTheme="minorEastAsia"/>
        </w:rPr>
      </w:pPr>
    </w:p>
    <w:p w14:paraId="4C9AFB96" w14:textId="09F932E9" w:rsidR="0021471F" w:rsidRPr="00351277" w:rsidRDefault="0021471F" w:rsidP="007E3535">
      <w:pPr>
        <w:spacing w:line="480" w:lineRule="auto"/>
        <w:ind w:left="1080"/>
        <w:rPr>
          <w:rFonts w:eastAsiaTheme="minorEastAsia"/>
        </w:rPr>
      </w:pPr>
    </w:p>
    <w:p w14:paraId="7E497B16" w14:textId="2BD9DDCC" w:rsidR="00181092" w:rsidRPr="00351277" w:rsidRDefault="00181092" w:rsidP="002A160A">
      <w:pPr>
        <w:spacing w:line="480" w:lineRule="auto"/>
        <w:rPr>
          <w:rFonts w:eastAsiaTheme="minorEastAsia"/>
        </w:rPr>
      </w:pPr>
    </w:p>
    <w:p w14:paraId="1BF2F086" w14:textId="77777777" w:rsidR="00517972" w:rsidRPr="00351277" w:rsidRDefault="00517972" w:rsidP="002A160A">
      <w:pPr>
        <w:spacing w:line="480" w:lineRule="auto"/>
        <w:rPr>
          <w:rFonts w:eastAsiaTheme="minorEastAsia"/>
        </w:rPr>
      </w:pPr>
    </w:p>
    <w:p w14:paraId="30E1C4F9" w14:textId="77777777" w:rsidR="00517972" w:rsidRPr="00351277" w:rsidRDefault="00517972" w:rsidP="002A160A">
      <w:pPr>
        <w:spacing w:line="480" w:lineRule="auto"/>
        <w:rPr>
          <w:rFonts w:eastAsiaTheme="minorEastAsia"/>
        </w:rPr>
      </w:pPr>
    </w:p>
    <w:p w14:paraId="35822974" w14:textId="77777777" w:rsidR="00517972" w:rsidRPr="00351277" w:rsidRDefault="00517972" w:rsidP="002A160A">
      <w:pPr>
        <w:spacing w:line="480" w:lineRule="auto"/>
        <w:rPr>
          <w:rFonts w:eastAsiaTheme="minorEastAsia"/>
        </w:rPr>
      </w:pPr>
    </w:p>
    <w:p w14:paraId="44CFA73A" w14:textId="4C14587C" w:rsidR="002D6232" w:rsidRPr="00351277" w:rsidRDefault="002D6232">
      <w:pPr>
        <w:rPr>
          <w:rFonts w:eastAsiaTheme="minorEastAsia"/>
        </w:rPr>
      </w:pPr>
    </w:p>
    <w:p w14:paraId="740820C1" w14:textId="77777777" w:rsidR="004B4DE2" w:rsidRPr="00351277" w:rsidRDefault="004B4DE2"/>
    <w:p w14:paraId="62EFBE19" w14:textId="77777777" w:rsidR="001748E3" w:rsidRPr="00351277" w:rsidRDefault="001748E3"/>
    <w:p w14:paraId="35AD33E3" w14:textId="77777777" w:rsidR="00940D60" w:rsidRDefault="00940D60" w:rsidP="00BE2C41">
      <w:pPr>
        <w:jc w:val="center"/>
        <w:rPr>
          <w:sz w:val="28"/>
          <w:szCs w:val="28"/>
        </w:rPr>
      </w:pPr>
    </w:p>
    <w:p w14:paraId="1A5743EE" w14:textId="4D3998F1" w:rsidR="002D6232" w:rsidRPr="00351277" w:rsidRDefault="00BE2C41" w:rsidP="00BE2C41">
      <w:pPr>
        <w:jc w:val="center"/>
        <w:rPr>
          <w:sz w:val="28"/>
          <w:szCs w:val="28"/>
        </w:rPr>
      </w:pPr>
      <w:r w:rsidRPr="00351277">
        <w:rPr>
          <w:sz w:val="28"/>
          <w:szCs w:val="28"/>
        </w:rPr>
        <w:lastRenderedPageBreak/>
        <w:t>1.6</w:t>
      </w:r>
      <w:r w:rsidRPr="00351277">
        <w:rPr>
          <w:sz w:val="28"/>
          <w:szCs w:val="28"/>
        </w:rPr>
        <w:tab/>
        <w:t>Initial Project constraints</w:t>
      </w:r>
    </w:p>
    <w:p w14:paraId="319BEF2B" w14:textId="77777777" w:rsidR="004332A0" w:rsidRPr="00351277" w:rsidRDefault="004332A0" w:rsidP="00BE2C41">
      <w:pPr>
        <w:jc w:val="center"/>
      </w:pPr>
    </w:p>
    <w:p w14:paraId="2DA4826E" w14:textId="08EB97AA" w:rsidR="004B4DE2" w:rsidRPr="00351277" w:rsidRDefault="004B4DE2" w:rsidP="004B4DE2"/>
    <w:p w14:paraId="4007C9D1" w14:textId="090CE6E0" w:rsidR="00CE7F00" w:rsidRPr="00351277" w:rsidRDefault="006D5AF1" w:rsidP="001748E3">
      <w:pPr>
        <w:spacing w:line="480" w:lineRule="auto"/>
        <w:ind w:firstLine="720"/>
      </w:pPr>
      <w:r w:rsidRPr="00351277">
        <w:t xml:space="preserve">When creating an IOT Controller there are many constraints. This is mostly due to the designing of the </w:t>
      </w:r>
      <w:r w:rsidR="00FB1B99" w:rsidRPr="00351277">
        <w:t>Printed Circuit Board (</w:t>
      </w:r>
      <w:r w:rsidRPr="00351277">
        <w:t>PCB</w:t>
      </w:r>
      <w:r w:rsidR="00FB1B99" w:rsidRPr="00351277">
        <w:t>)</w:t>
      </w:r>
      <w:r w:rsidRPr="00351277">
        <w:t xml:space="preserve"> layout, realizing that fabrication times vary depending on </w:t>
      </w:r>
      <w:r w:rsidR="005D4CCE" w:rsidRPr="00351277">
        <w:t xml:space="preserve">the product availability, </w:t>
      </w:r>
      <w:r w:rsidR="008C7BEB" w:rsidRPr="00351277">
        <w:t xml:space="preserve">shipping times, as well as </w:t>
      </w:r>
      <w:r w:rsidR="009E73B5" w:rsidRPr="00351277">
        <w:t>many other factors.</w:t>
      </w:r>
      <w:r w:rsidR="00CE7F00" w:rsidRPr="00351277">
        <w:t xml:space="preserve"> </w:t>
      </w:r>
    </w:p>
    <w:p w14:paraId="6B75A4D6" w14:textId="78132F1F" w:rsidR="002D6232" w:rsidRPr="00351277" w:rsidRDefault="00CE7F00" w:rsidP="00914507">
      <w:pPr>
        <w:spacing w:line="480" w:lineRule="auto"/>
        <w:ind w:firstLine="720"/>
      </w:pPr>
      <w:r w:rsidRPr="00351277">
        <w:t xml:space="preserve">After speaking </w:t>
      </w:r>
      <w:r w:rsidR="00A71E0F" w:rsidRPr="00351277">
        <w:t>amongst ourselves</w:t>
      </w:r>
      <w:r w:rsidR="00636704" w:rsidRPr="00351277">
        <w:t>,</w:t>
      </w:r>
      <w:r w:rsidRPr="00351277">
        <w:t xml:space="preserve"> we</w:t>
      </w:r>
      <w:r w:rsidR="00636704" w:rsidRPr="00351277">
        <w:t xml:space="preserve"> have </w:t>
      </w:r>
      <w:r w:rsidR="00A15E38" w:rsidRPr="00351277">
        <w:t>concluded</w:t>
      </w:r>
      <w:r w:rsidR="00636704" w:rsidRPr="00351277">
        <w:t xml:space="preserve"> these </w:t>
      </w:r>
      <w:r w:rsidR="00A15E38" w:rsidRPr="00351277">
        <w:t>constraints</w:t>
      </w:r>
      <w:r w:rsidR="00636704" w:rsidRPr="00351277">
        <w:t xml:space="preserve">. The first constraint </w:t>
      </w:r>
      <w:r w:rsidR="00A15E38" w:rsidRPr="00351277">
        <w:t>being</w:t>
      </w:r>
      <w:r w:rsidR="00636704" w:rsidRPr="00351277">
        <w:t xml:space="preserve"> </w:t>
      </w:r>
      <w:r w:rsidR="00982696" w:rsidRPr="00351277">
        <w:t xml:space="preserve">COVID-19 affecting fabrication and shipping times. This resulted in us waiting </w:t>
      </w:r>
      <w:r w:rsidR="00514308" w:rsidRPr="00351277">
        <w:t xml:space="preserve">much </w:t>
      </w:r>
      <w:r w:rsidR="00982696" w:rsidRPr="00351277">
        <w:t>longer than expected to receive</w:t>
      </w:r>
      <w:r w:rsidR="00514308" w:rsidRPr="00351277">
        <w:t xml:space="preserve"> </w:t>
      </w:r>
      <w:r w:rsidR="00982696" w:rsidRPr="00351277">
        <w:t xml:space="preserve">as well as order specific parts for our development and interface board. </w:t>
      </w:r>
      <w:r w:rsidR="00D43392" w:rsidRPr="00351277">
        <w:t xml:space="preserve">Another constraint our team </w:t>
      </w:r>
      <w:r w:rsidR="001B1FBC" w:rsidRPr="00351277">
        <w:t>discovered</w:t>
      </w:r>
      <w:r w:rsidR="00F20882" w:rsidRPr="00351277">
        <w:t xml:space="preserve"> was the minimal documentation of the </w:t>
      </w:r>
      <w:proofErr w:type="spellStart"/>
      <w:r w:rsidR="00F20882" w:rsidRPr="00351277">
        <w:t>NanoSOM</w:t>
      </w:r>
      <w:proofErr w:type="spellEnd"/>
      <w:r w:rsidR="00F20882" w:rsidRPr="00351277">
        <w:t xml:space="preserve"> Chip itself. Due to this being an Exor Embedded </w:t>
      </w:r>
      <w:r w:rsidR="00355CBE" w:rsidRPr="00351277">
        <w:t xml:space="preserve">manufactured microchip, their supported documentation was very limited. </w:t>
      </w:r>
      <w:r w:rsidR="00042CA3" w:rsidRPr="00351277">
        <w:t xml:space="preserve">This gave us a great challenge in the design and engineering </w:t>
      </w:r>
      <w:r w:rsidR="00914507" w:rsidRPr="00351277">
        <w:t xml:space="preserve">analysis portion of our project. The last major initial constraint </w:t>
      </w:r>
      <w:r w:rsidR="009C0E8A" w:rsidRPr="00351277">
        <w:t>was</w:t>
      </w:r>
      <w:r w:rsidR="001B1FBC" w:rsidRPr="00351277">
        <w:t xml:space="preserve"> the</w:t>
      </w:r>
      <w:r w:rsidR="00FB1B99" w:rsidRPr="00351277">
        <w:t xml:space="preserve"> </w:t>
      </w:r>
      <w:r w:rsidR="00B90B42" w:rsidRPr="00351277">
        <w:t>team’s</w:t>
      </w:r>
      <w:r w:rsidR="00FB1B99" w:rsidRPr="00351277">
        <w:t xml:space="preserve"> </w:t>
      </w:r>
      <w:r w:rsidR="00A15E38" w:rsidRPr="00351277">
        <w:t>minimal knowledge in PCB</w:t>
      </w:r>
      <w:r w:rsidR="009C0E8A" w:rsidRPr="00351277">
        <w:t xml:space="preserve"> design</w:t>
      </w:r>
      <w:r w:rsidR="00FB1B99" w:rsidRPr="00351277">
        <w:t>.</w:t>
      </w:r>
      <w:r w:rsidR="00914507" w:rsidRPr="00351277">
        <w:t xml:space="preserve"> </w:t>
      </w:r>
      <w:r w:rsidR="00D37793" w:rsidRPr="00351277">
        <w:t xml:space="preserve">Due to this, we conducted vigorous research to not only understand the components of the PCB </w:t>
      </w:r>
      <w:r w:rsidR="0061306D" w:rsidRPr="00351277">
        <w:t xml:space="preserve">but to be able to design a PCB to house the </w:t>
      </w:r>
      <w:proofErr w:type="spellStart"/>
      <w:r w:rsidR="0061306D" w:rsidRPr="00351277">
        <w:t>NanoSOM</w:t>
      </w:r>
      <w:proofErr w:type="spellEnd"/>
      <w:r w:rsidR="0061306D" w:rsidRPr="00351277">
        <w:t xml:space="preserve"> all while having the </w:t>
      </w:r>
      <w:r w:rsidR="00621994" w:rsidRPr="00351277">
        <w:t>functionality</w:t>
      </w:r>
      <w:r w:rsidR="0061306D" w:rsidRPr="00351277">
        <w:t xml:space="preserve"> of an IOT controller.</w:t>
      </w:r>
      <w:r w:rsidR="002D6232" w:rsidRPr="00351277">
        <w:br w:type="page"/>
      </w:r>
    </w:p>
    <w:p w14:paraId="131AFE8E" w14:textId="4539C940" w:rsidR="002A160A" w:rsidRPr="00351277" w:rsidRDefault="002A160A" w:rsidP="00BE2C41">
      <w:pPr>
        <w:jc w:val="center"/>
      </w:pPr>
    </w:p>
    <w:p w14:paraId="757165AA" w14:textId="596B5D78" w:rsidR="002A160A" w:rsidRPr="00351277" w:rsidRDefault="002A160A" w:rsidP="00BE2C41">
      <w:pPr>
        <w:jc w:val="center"/>
      </w:pPr>
    </w:p>
    <w:p w14:paraId="77506A63" w14:textId="47B50BB8" w:rsidR="002A160A" w:rsidRPr="00351277" w:rsidRDefault="002A160A" w:rsidP="00BE2C41">
      <w:pPr>
        <w:jc w:val="center"/>
      </w:pPr>
    </w:p>
    <w:p w14:paraId="35F4F6FD" w14:textId="6B21F8EC" w:rsidR="002A160A" w:rsidRPr="00351277" w:rsidRDefault="002A160A" w:rsidP="00BE2C41">
      <w:pPr>
        <w:jc w:val="center"/>
      </w:pPr>
    </w:p>
    <w:p w14:paraId="47D5A508" w14:textId="4026C9D9" w:rsidR="002A160A" w:rsidRPr="00351277" w:rsidRDefault="002A160A" w:rsidP="00BE2C41">
      <w:pPr>
        <w:jc w:val="center"/>
      </w:pPr>
    </w:p>
    <w:p w14:paraId="42C92C7B" w14:textId="019FF856" w:rsidR="002A160A" w:rsidRPr="00351277" w:rsidRDefault="002A160A" w:rsidP="00BE2C41">
      <w:pPr>
        <w:jc w:val="center"/>
      </w:pPr>
    </w:p>
    <w:p w14:paraId="61F14D9F" w14:textId="6B0E4A55" w:rsidR="002A160A" w:rsidRPr="00351277" w:rsidRDefault="002A160A" w:rsidP="00BE2C41">
      <w:pPr>
        <w:jc w:val="center"/>
      </w:pPr>
    </w:p>
    <w:p w14:paraId="686A9401" w14:textId="55FCDD7F" w:rsidR="002A160A" w:rsidRPr="00351277" w:rsidRDefault="002A160A" w:rsidP="00BE2C41">
      <w:pPr>
        <w:jc w:val="center"/>
      </w:pPr>
    </w:p>
    <w:p w14:paraId="2A259E99" w14:textId="77777777" w:rsidR="00B16BF1" w:rsidRPr="00351277" w:rsidRDefault="00B16BF1" w:rsidP="00BE2C41">
      <w:pPr>
        <w:jc w:val="center"/>
      </w:pPr>
    </w:p>
    <w:p w14:paraId="21C34C74" w14:textId="77777777" w:rsidR="00EC00E1" w:rsidRDefault="00EC00E1" w:rsidP="00BE2C41">
      <w:pPr>
        <w:jc w:val="center"/>
      </w:pPr>
    </w:p>
    <w:p w14:paraId="53889637" w14:textId="77777777" w:rsidR="00EC00E1" w:rsidRDefault="00EC00E1" w:rsidP="00BE2C41">
      <w:pPr>
        <w:jc w:val="center"/>
      </w:pPr>
    </w:p>
    <w:p w14:paraId="694715F4" w14:textId="77777777" w:rsidR="00EC00E1" w:rsidRDefault="00EC00E1" w:rsidP="00BE2C41">
      <w:pPr>
        <w:jc w:val="center"/>
      </w:pPr>
    </w:p>
    <w:p w14:paraId="20CE9778" w14:textId="77777777" w:rsidR="00EC00E1" w:rsidRDefault="00EC00E1" w:rsidP="00BE2C41">
      <w:pPr>
        <w:jc w:val="center"/>
      </w:pPr>
    </w:p>
    <w:p w14:paraId="765FA95E" w14:textId="77777777" w:rsidR="00EC00E1" w:rsidRDefault="00EC00E1" w:rsidP="00BE2C41">
      <w:pPr>
        <w:jc w:val="center"/>
      </w:pPr>
    </w:p>
    <w:p w14:paraId="2146DB2C" w14:textId="77777777" w:rsidR="00EC00E1" w:rsidRDefault="00EC00E1" w:rsidP="00BE2C41">
      <w:pPr>
        <w:jc w:val="center"/>
      </w:pPr>
    </w:p>
    <w:p w14:paraId="248247CF" w14:textId="77777777" w:rsidR="00EC00E1" w:rsidRPr="00351277" w:rsidRDefault="00EC00E1" w:rsidP="00BE2C41">
      <w:pPr>
        <w:jc w:val="center"/>
      </w:pPr>
    </w:p>
    <w:p w14:paraId="0035C3C5" w14:textId="77777777" w:rsidR="00517972" w:rsidRPr="00351277" w:rsidRDefault="00517972" w:rsidP="00BE2C41">
      <w:pPr>
        <w:jc w:val="center"/>
      </w:pPr>
    </w:p>
    <w:p w14:paraId="11446F4C" w14:textId="258321A7" w:rsidR="002D6232" w:rsidRPr="00351277" w:rsidRDefault="00BE2C41" w:rsidP="00BE2C41">
      <w:pPr>
        <w:jc w:val="center"/>
        <w:rPr>
          <w:sz w:val="48"/>
          <w:szCs w:val="48"/>
        </w:rPr>
      </w:pPr>
      <w:r w:rsidRPr="00351277">
        <w:rPr>
          <w:sz w:val="48"/>
          <w:szCs w:val="48"/>
        </w:rPr>
        <w:t>Section 2 - PROJECT PLANNING AND TASK DEFINITION</w:t>
      </w:r>
    </w:p>
    <w:p w14:paraId="7DBC4900" w14:textId="77777777" w:rsidR="002D6232" w:rsidRPr="00351277" w:rsidRDefault="002D6232">
      <w:pPr>
        <w:rPr>
          <w:sz w:val="48"/>
          <w:szCs w:val="48"/>
        </w:rPr>
      </w:pPr>
      <w:r w:rsidRPr="00351277">
        <w:rPr>
          <w:sz w:val="48"/>
          <w:szCs w:val="48"/>
        </w:rPr>
        <w:br w:type="page"/>
      </w:r>
    </w:p>
    <w:p w14:paraId="3C6BF5FF" w14:textId="20A58925" w:rsidR="002D6232" w:rsidRPr="00351277" w:rsidRDefault="0076047B" w:rsidP="0076047B">
      <w:pPr>
        <w:jc w:val="center"/>
        <w:rPr>
          <w:sz w:val="28"/>
          <w:szCs w:val="28"/>
        </w:rPr>
      </w:pPr>
      <w:r w:rsidRPr="00351277">
        <w:rPr>
          <w:sz w:val="28"/>
          <w:szCs w:val="28"/>
        </w:rPr>
        <w:lastRenderedPageBreak/>
        <w:t>2.1</w:t>
      </w:r>
      <w:r w:rsidRPr="00351277">
        <w:rPr>
          <w:sz w:val="28"/>
          <w:szCs w:val="28"/>
        </w:rPr>
        <w:tab/>
        <w:t>Task identification</w:t>
      </w:r>
    </w:p>
    <w:p w14:paraId="63602418" w14:textId="77777777" w:rsidR="000D44BB" w:rsidRPr="00351277" w:rsidRDefault="000D44BB" w:rsidP="0076047B">
      <w:pPr>
        <w:jc w:val="center"/>
        <w:rPr>
          <w:sz w:val="28"/>
          <w:szCs w:val="28"/>
        </w:rPr>
      </w:pPr>
    </w:p>
    <w:p w14:paraId="11A0DDE0" w14:textId="2171CD1C" w:rsidR="007E22B4" w:rsidRDefault="00B0023B" w:rsidP="006828A1">
      <w:pPr>
        <w:spacing w:line="480" w:lineRule="auto"/>
      </w:pPr>
      <w:r>
        <w:tab/>
      </w:r>
      <w:r w:rsidR="00EC00E1">
        <w:t>Initially,</w:t>
      </w:r>
      <w:r w:rsidR="00DC540E">
        <w:t xml:space="preserve"> the team used the deliverable</w:t>
      </w:r>
      <w:r w:rsidR="00EC00E1">
        <w:t>s</w:t>
      </w:r>
      <w:r w:rsidR="00DC540E">
        <w:t xml:space="preserve"> provided </w:t>
      </w:r>
      <w:r w:rsidR="009768E0">
        <w:t xml:space="preserve">by </w:t>
      </w:r>
      <w:r w:rsidR="008E46F3">
        <w:t xml:space="preserve">Chart Industries </w:t>
      </w:r>
      <w:r w:rsidR="003505DF">
        <w:t xml:space="preserve">to </w:t>
      </w:r>
      <w:r w:rsidR="009617B3">
        <w:t>formulate a pla</w:t>
      </w:r>
      <w:r w:rsidR="009D4502">
        <w:t>n</w:t>
      </w:r>
      <w:r w:rsidR="00E9417D">
        <w:t xml:space="preserve"> of action </w:t>
      </w:r>
      <w:r w:rsidR="00146081">
        <w:t xml:space="preserve">of how we were going to </w:t>
      </w:r>
      <w:r w:rsidR="006828A1">
        <w:t xml:space="preserve">complete the project. </w:t>
      </w:r>
      <w:r w:rsidR="004C6883">
        <w:t xml:space="preserve">We </w:t>
      </w:r>
      <w:r w:rsidR="003676C2">
        <w:t xml:space="preserve">decided to break up the </w:t>
      </w:r>
      <w:r w:rsidR="0049430A">
        <w:t xml:space="preserve">hardware aspects and the software aspects of the project to different members of the team. </w:t>
      </w:r>
      <w:r w:rsidR="008D3D75">
        <w:t xml:space="preserve">The team </w:t>
      </w:r>
      <w:r w:rsidR="00176B50">
        <w:t>decided</w:t>
      </w:r>
      <w:r w:rsidR="008D3D75">
        <w:t xml:space="preserve"> to </w:t>
      </w:r>
      <w:r w:rsidR="00176B50">
        <w:t>assign</w:t>
      </w:r>
      <w:r w:rsidR="008D3D75">
        <w:t xml:space="preserve"> </w:t>
      </w:r>
      <w:r w:rsidR="00176B50">
        <w:t>task</w:t>
      </w:r>
      <w:r w:rsidR="003518F0">
        <w:t xml:space="preserve">s by the </w:t>
      </w:r>
      <w:r w:rsidR="00564BD2">
        <w:t xml:space="preserve">semester </w:t>
      </w:r>
      <w:proofErr w:type="gramStart"/>
      <w:r w:rsidR="00564BD2">
        <w:t xml:space="preserve">in order </w:t>
      </w:r>
      <w:r w:rsidR="000B39EA">
        <w:t>to</w:t>
      </w:r>
      <w:proofErr w:type="gramEnd"/>
      <w:r w:rsidR="000B39EA">
        <w:t xml:space="preserve"> </w:t>
      </w:r>
      <w:r w:rsidR="001C492F">
        <w:t>give each person ample time to comple</w:t>
      </w:r>
      <w:r w:rsidR="007E22B4">
        <w:t>te their assigned task.</w:t>
      </w:r>
    </w:p>
    <w:p w14:paraId="1AC0D257" w14:textId="636CA2FB" w:rsidR="002D6232" w:rsidRPr="00351277" w:rsidRDefault="007E22B4" w:rsidP="006828A1">
      <w:pPr>
        <w:spacing w:line="480" w:lineRule="auto"/>
      </w:pPr>
      <w:r>
        <w:tab/>
      </w:r>
      <w:r w:rsidR="002D6232" w:rsidRPr="00351277">
        <w:br w:type="page"/>
      </w:r>
    </w:p>
    <w:p w14:paraId="0FE97DCF" w14:textId="4B8AA33F" w:rsidR="0033516F" w:rsidRDefault="0033516F" w:rsidP="0033516F">
      <w:pPr>
        <w:jc w:val="center"/>
        <w:rPr>
          <w:sz w:val="28"/>
          <w:szCs w:val="28"/>
        </w:rPr>
      </w:pPr>
      <w:r w:rsidRPr="00351277">
        <w:rPr>
          <w:sz w:val="28"/>
          <w:szCs w:val="28"/>
        </w:rPr>
        <w:lastRenderedPageBreak/>
        <w:t>2.2</w:t>
      </w:r>
      <w:r w:rsidRPr="00351277">
        <w:rPr>
          <w:sz w:val="28"/>
          <w:szCs w:val="28"/>
        </w:rPr>
        <w:tab/>
        <w:t>Gantt Chart</w:t>
      </w:r>
    </w:p>
    <w:p w14:paraId="46902E29" w14:textId="77777777" w:rsidR="00A03D23" w:rsidRPr="00A03D23" w:rsidRDefault="00A03D23" w:rsidP="00A03D23"/>
    <w:p w14:paraId="59646174" w14:textId="7BFC8B91" w:rsidR="00A03D23" w:rsidRDefault="00F95D86" w:rsidP="00C177FE">
      <w:pPr>
        <w:spacing w:line="480" w:lineRule="auto"/>
        <w:ind w:firstLine="720"/>
      </w:pPr>
      <w:r>
        <w:t xml:space="preserve">Our team started off with planning </w:t>
      </w:r>
      <w:r w:rsidR="00A03B5A">
        <w:t xml:space="preserve">the length it would take us to conduct the research on the </w:t>
      </w:r>
      <w:r w:rsidR="00C177FE">
        <w:t>several different hardware components</w:t>
      </w:r>
      <w:r w:rsidR="009C490B">
        <w:t xml:space="preserve">. We then had some sub </w:t>
      </w:r>
      <w:r w:rsidR="0006643B">
        <w:t>tasks</w:t>
      </w:r>
      <w:r w:rsidR="009C490B">
        <w:t xml:space="preserve"> that </w:t>
      </w:r>
      <w:r w:rsidR="00EC66B9">
        <w:t xml:space="preserve">for the research portion of </w:t>
      </w:r>
      <w:r w:rsidR="0092439A">
        <w:t>the</w:t>
      </w:r>
      <w:r w:rsidR="00EC66B9">
        <w:t xml:space="preserve"> </w:t>
      </w:r>
      <w:r w:rsidR="0092439A">
        <w:t>design</w:t>
      </w:r>
      <w:r w:rsidR="00EC66B9">
        <w:t xml:space="preserve"> phase</w:t>
      </w:r>
      <w:r w:rsidR="00702C20">
        <w:t xml:space="preserve"> because </w:t>
      </w:r>
      <w:proofErr w:type="gramStart"/>
      <w:r w:rsidR="00702C20">
        <w:t>there</w:t>
      </w:r>
      <w:proofErr w:type="gramEnd"/>
      <w:r w:rsidR="00702C20">
        <w:t xml:space="preserve"> </w:t>
      </w:r>
      <w:r w:rsidR="000F26D0">
        <w:t xml:space="preserve">specific things we were looking </w:t>
      </w:r>
      <w:r w:rsidR="00402BA0">
        <w:t xml:space="preserve">for like connectors, </w:t>
      </w:r>
      <w:r w:rsidR="00F56591">
        <w:t xml:space="preserve">microchips, and pin sockets and headers. </w:t>
      </w:r>
    </w:p>
    <w:p w14:paraId="1B5D325E" w14:textId="77777777" w:rsidR="00A03D23" w:rsidRPr="00A03D23" w:rsidRDefault="00A03D23" w:rsidP="00A03D23"/>
    <w:p w14:paraId="3202D281" w14:textId="3D4DC94F" w:rsidR="00DF0EEC" w:rsidRDefault="00F2740F" w:rsidP="00F2740F">
      <w:pPr>
        <w:tabs>
          <w:tab w:val="left" w:pos="5340"/>
        </w:tabs>
        <w:jc w:val="center"/>
      </w:pPr>
      <w:r w:rsidRPr="001B3AAD">
        <w:rPr>
          <w:noProof/>
        </w:rPr>
        <w:drawing>
          <wp:inline distT="0" distB="0" distL="0" distR="0" wp14:anchorId="0B911329" wp14:editId="43861AA6">
            <wp:extent cx="5943600" cy="2666365"/>
            <wp:effectExtent l="0" t="0" r="0" b="635"/>
            <wp:docPr id="21" name="Picture 2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 table&#10;&#10;Description automatically generated"/>
                    <pic:cNvPicPr/>
                  </pic:nvPicPr>
                  <pic:blipFill>
                    <a:blip r:embed="rId14"/>
                    <a:stretch>
                      <a:fillRect/>
                    </a:stretch>
                  </pic:blipFill>
                  <pic:spPr>
                    <a:xfrm>
                      <a:off x="0" y="0"/>
                      <a:ext cx="5943600" cy="2666365"/>
                    </a:xfrm>
                    <a:prstGeom prst="rect">
                      <a:avLst/>
                    </a:prstGeom>
                  </pic:spPr>
                </pic:pic>
              </a:graphicData>
            </a:graphic>
          </wp:inline>
        </w:drawing>
      </w:r>
      <w:r w:rsidR="00DF0EEC">
        <w:t xml:space="preserve">Table </w:t>
      </w:r>
      <w:r w:rsidR="00D44027">
        <w:t>2.2.1:</w:t>
      </w:r>
    </w:p>
    <w:p w14:paraId="20B78314" w14:textId="77777777" w:rsidR="00F2740F" w:rsidRDefault="00F2740F" w:rsidP="00F2740F">
      <w:pPr>
        <w:tabs>
          <w:tab w:val="left" w:pos="5340"/>
        </w:tabs>
        <w:jc w:val="center"/>
      </w:pPr>
    </w:p>
    <w:p w14:paraId="2FB6716F" w14:textId="77777777" w:rsidR="00F2740F" w:rsidRPr="00351277" w:rsidRDefault="00F2740F" w:rsidP="00F2740F">
      <w:pPr>
        <w:tabs>
          <w:tab w:val="left" w:pos="5340"/>
        </w:tabs>
      </w:pPr>
    </w:p>
    <w:p w14:paraId="343A734C" w14:textId="0C3BA005" w:rsidR="000852AC" w:rsidRDefault="008E1175" w:rsidP="006046A1">
      <w:pPr>
        <w:spacing w:line="480" w:lineRule="auto"/>
      </w:pPr>
      <w:r>
        <w:tab/>
      </w:r>
      <w:r w:rsidR="00A60F69">
        <w:t xml:space="preserve">Using the information from Table 2.2.1 </w:t>
      </w:r>
      <w:r w:rsidR="00135862">
        <w:t>we hav</w:t>
      </w:r>
      <w:r w:rsidR="001716A0">
        <w:t xml:space="preserve">e generated </w:t>
      </w:r>
      <w:r w:rsidR="005D28C2">
        <w:t xml:space="preserve">a </w:t>
      </w:r>
      <w:r w:rsidR="00B81F76">
        <w:t>deta</w:t>
      </w:r>
      <w:r w:rsidR="00CD4CF2">
        <w:t xml:space="preserve">iled </w:t>
      </w:r>
      <w:r w:rsidR="00C416D2">
        <w:t xml:space="preserve">Gantt chart </w:t>
      </w:r>
      <w:r w:rsidR="000B1331">
        <w:t>as show in Figure 2.2.1</w:t>
      </w:r>
      <w:r w:rsidR="00454EE6">
        <w:t xml:space="preserve">. </w:t>
      </w:r>
      <w:r w:rsidR="006046A1">
        <w:t xml:space="preserve">This gives the team a great visual </w:t>
      </w:r>
      <w:r w:rsidR="0065038E">
        <w:t xml:space="preserve">of each task </w:t>
      </w:r>
      <w:r w:rsidR="00BE5664">
        <w:t xml:space="preserve">and their time frames. </w:t>
      </w:r>
    </w:p>
    <w:p w14:paraId="772B24A3" w14:textId="77777777" w:rsidR="00B52088" w:rsidRDefault="00B52088" w:rsidP="006046A1">
      <w:pPr>
        <w:spacing w:line="480" w:lineRule="auto"/>
      </w:pPr>
    </w:p>
    <w:p w14:paraId="4D6AAB34" w14:textId="77777777" w:rsidR="00B52088" w:rsidRDefault="00B52088" w:rsidP="006046A1">
      <w:pPr>
        <w:spacing w:line="480" w:lineRule="auto"/>
      </w:pPr>
    </w:p>
    <w:p w14:paraId="1F2DD80C" w14:textId="77777777" w:rsidR="00B52088" w:rsidRDefault="00B52088" w:rsidP="006046A1">
      <w:pPr>
        <w:spacing w:line="480" w:lineRule="auto"/>
      </w:pPr>
    </w:p>
    <w:p w14:paraId="16874774" w14:textId="77777777" w:rsidR="00B52088" w:rsidRDefault="00B52088" w:rsidP="006046A1">
      <w:pPr>
        <w:spacing w:line="480" w:lineRule="auto"/>
      </w:pPr>
    </w:p>
    <w:p w14:paraId="76BD68F4" w14:textId="77777777" w:rsidR="00B52088" w:rsidRDefault="00B52088" w:rsidP="006046A1">
      <w:pPr>
        <w:spacing w:line="480" w:lineRule="auto"/>
      </w:pPr>
    </w:p>
    <w:p w14:paraId="7DDCA15B" w14:textId="77777777" w:rsidR="00B52088" w:rsidRDefault="00B52088" w:rsidP="006046A1">
      <w:pPr>
        <w:spacing w:line="480" w:lineRule="auto"/>
      </w:pPr>
    </w:p>
    <w:p w14:paraId="3BAEA06E" w14:textId="77777777" w:rsidR="00B52088" w:rsidRDefault="00B52088" w:rsidP="006046A1">
      <w:pPr>
        <w:spacing w:line="480" w:lineRule="auto"/>
      </w:pPr>
    </w:p>
    <w:p w14:paraId="6FFD77A0" w14:textId="4F0A743F" w:rsidR="00B52088" w:rsidRDefault="00B52088" w:rsidP="00B52088">
      <w:pPr>
        <w:jc w:val="center"/>
        <w:rPr>
          <w:sz w:val="28"/>
          <w:szCs w:val="28"/>
        </w:rPr>
      </w:pPr>
      <w:r w:rsidRPr="00351277">
        <w:rPr>
          <w:sz w:val="28"/>
          <w:szCs w:val="28"/>
        </w:rPr>
        <w:lastRenderedPageBreak/>
        <w:t>2.2</w:t>
      </w:r>
      <w:r w:rsidRPr="00351277">
        <w:rPr>
          <w:sz w:val="28"/>
          <w:szCs w:val="28"/>
        </w:rPr>
        <w:tab/>
        <w:t>Gantt Chart</w:t>
      </w:r>
      <w:r>
        <w:rPr>
          <w:sz w:val="28"/>
          <w:szCs w:val="28"/>
        </w:rPr>
        <w:t>(continued)</w:t>
      </w:r>
    </w:p>
    <w:p w14:paraId="7714B1FF" w14:textId="77777777" w:rsidR="00B52088" w:rsidRPr="00351277" w:rsidRDefault="00B52088" w:rsidP="00B52088">
      <w:pPr>
        <w:spacing w:line="480" w:lineRule="auto"/>
        <w:jc w:val="center"/>
      </w:pPr>
    </w:p>
    <w:p w14:paraId="7E222B59" w14:textId="02B1A5D5" w:rsidR="000852AC" w:rsidRPr="00351277" w:rsidRDefault="00730247" w:rsidP="0033516F">
      <w:pPr>
        <w:jc w:val="center"/>
      </w:pPr>
      <w:r>
        <w:rPr>
          <w:noProof/>
        </w:rPr>
        <w:drawing>
          <wp:inline distT="0" distB="0" distL="0" distR="0" wp14:anchorId="6B95BB55" wp14:editId="4A9FCE60">
            <wp:extent cx="5943600" cy="3201670"/>
            <wp:effectExtent l="0" t="0" r="0" b="0"/>
            <wp:docPr id="38" name="Picture 38"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5943600" cy="3201670"/>
                    </a:xfrm>
                    <a:prstGeom prst="rect">
                      <a:avLst/>
                    </a:prstGeom>
                  </pic:spPr>
                </pic:pic>
              </a:graphicData>
            </a:graphic>
          </wp:inline>
        </w:drawing>
      </w:r>
    </w:p>
    <w:p w14:paraId="32D8A83A" w14:textId="4E1943F0" w:rsidR="000852AC" w:rsidRPr="00351277" w:rsidRDefault="00D44027" w:rsidP="0033516F">
      <w:pPr>
        <w:jc w:val="center"/>
      </w:pPr>
      <w:r>
        <w:t>Figu</w:t>
      </w:r>
      <w:r w:rsidR="0000520F">
        <w:t>re 2.2.</w:t>
      </w:r>
      <w:r w:rsidR="1FB19612">
        <w:t>1</w:t>
      </w:r>
      <w:r w:rsidR="0000520F">
        <w:t>:</w:t>
      </w:r>
    </w:p>
    <w:p w14:paraId="5A19238B" w14:textId="02B1A5D5" w:rsidR="000852AC" w:rsidRPr="00351277" w:rsidRDefault="000852AC" w:rsidP="0033516F">
      <w:pPr>
        <w:jc w:val="center"/>
      </w:pPr>
    </w:p>
    <w:p w14:paraId="61445453" w14:textId="02B1A5D5" w:rsidR="000852AC" w:rsidRPr="00351277" w:rsidRDefault="000852AC" w:rsidP="0033516F">
      <w:pPr>
        <w:jc w:val="center"/>
      </w:pPr>
    </w:p>
    <w:p w14:paraId="6A3D78E5" w14:textId="02B1A5D5" w:rsidR="000852AC" w:rsidRPr="00351277" w:rsidRDefault="000852AC" w:rsidP="0033516F">
      <w:pPr>
        <w:jc w:val="center"/>
      </w:pPr>
    </w:p>
    <w:p w14:paraId="119711BA" w14:textId="77777777" w:rsidR="00297CAC" w:rsidRPr="00351277" w:rsidRDefault="00297CAC" w:rsidP="0033516F">
      <w:pPr>
        <w:jc w:val="center"/>
      </w:pPr>
    </w:p>
    <w:p w14:paraId="07793EFF" w14:textId="77777777" w:rsidR="00297CAC" w:rsidRPr="00351277" w:rsidRDefault="00297CAC" w:rsidP="0033516F">
      <w:pPr>
        <w:jc w:val="center"/>
      </w:pPr>
    </w:p>
    <w:p w14:paraId="2F7A4C3E" w14:textId="77777777" w:rsidR="00297CAC" w:rsidRPr="00351277" w:rsidRDefault="00297CAC" w:rsidP="0033516F">
      <w:pPr>
        <w:jc w:val="center"/>
      </w:pPr>
    </w:p>
    <w:p w14:paraId="0CA02405" w14:textId="02B1A5D5" w:rsidR="000852AC" w:rsidRPr="00351277" w:rsidRDefault="000852AC" w:rsidP="0033516F">
      <w:pPr>
        <w:jc w:val="center"/>
      </w:pPr>
    </w:p>
    <w:p w14:paraId="6D51C5F1" w14:textId="02B1A5D5" w:rsidR="000852AC" w:rsidRPr="00351277" w:rsidRDefault="000852AC" w:rsidP="0033516F">
      <w:pPr>
        <w:jc w:val="center"/>
      </w:pPr>
    </w:p>
    <w:p w14:paraId="47264747" w14:textId="77777777" w:rsidR="002B1B28" w:rsidRDefault="002B1B28" w:rsidP="0033516F">
      <w:pPr>
        <w:jc w:val="center"/>
      </w:pPr>
    </w:p>
    <w:p w14:paraId="0815FC21" w14:textId="77777777" w:rsidR="002B1B28" w:rsidRDefault="002B1B28" w:rsidP="0033516F">
      <w:pPr>
        <w:jc w:val="center"/>
      </w:pPr>
    </w:p>
    <w:p w14:paraId="2942DDA9" w14:textId="77777777" w:rsidR="002B1B28" w:rsidRDefault="002B1B28" w:rsidP="0033516F">
      <w:pPr>
        <w:jc w:val="center"/>
      </w:pPr>
    </w:p>
    <w:p w14:paraId="457C0DCD" w14:textId="77777777" w:rsidR="002B1B28" w:rsidRDefault="002B1B28" w:rsidP="0033516F">
      <w:pPr>
        <w:jc w:val="center"/>
      </w:pPr>
    </w:p>
    <w:p w14:paraId="47B21815" w14:textId="77777777" w:rsidR="002B1B28" w:rsidRDefault="002B1B28" w:rsidP="0033516F">
      <w:pPr>
        <w:jc w:val="center"/>
      </w:pPr>
    </w:p>
    <w:p w14:paraId="7BEE23F0" w14:textId="77777777" w:rsidR="002B1B28" w:rsidRDefault="002B1B28" w:rsidP="0033516F">
      <w:pPr>
        <w:jc w:val="center"/>
      </w:pPr>
    </w:p>
    <w:p w14:paraId="7B3D85A0" w14:textId="77777777" w:rsidR="002B1B28" w:rsidRDefault="002B1B28" w:rsidP="0033516F">
      <w:pPr>
        <w:jc w:val="center"/>
      </w:pPr>
    </w:p>
    <w:p w14:paraId="5B094AF4" w14:textId="77777777" w:rsidR="002B1B28" w:rsidRDefault="002B1B28" w:rsidP="0033516F">
      <w:pPr>
        <w:jc w:val="center"/>
      </w:pPr>
    </w:p>
    <w:p w14:paraId="62705D2B" w14:textId="77777777" w:rsidR="002B1B28" w:rsidRDefault="002B1B28" w:rsidP="0033516F">
      <w:pPr>
        <w:jc w:val="center"/>
      </w:pPr>
    </w:p>
    <w:p w14:paraId="74691364" w14:textId="77777777" w:rsidR="002B1B28" w:rsidRDefault="002B1B28" w:rsidP="0033516F">
      <w:pPr>
        <w:jc w:val="center"/>
      </w:pPr>
    </w:p>
    <w:p w14:paraId="4331DF08" w14:textId="77777777" w:rsidR="002B1B28" w:rsidRDefault="002B1B28" w:rsidP="0033516F">
      <w:pPr>
        <w:jc w:val="center"/>
      </w:pPr>
    </w:p>
    <w:p w14:paraId="79752874" w14:textId="77777777" w:rsidR="002B1B28" w:rsidRDefault="002B1B28" w:rsidP="0033516F">
      <w:pPr>
        <w:jc w:val="center"/>
      </w:pPr>
    </w:p>
    <w:p w14:paraId="29231B83" w14:textId="77777777" w:rsidR="002B1B28" w:rsidRDefault="002B1B28" w:rsidP="0033516F">
      <w:pPr>
        <w:jc w:val="center"/>
      </w:pPr>
    </w:p>
    <w:p w14:paraId="244C53E7" w14:textId="77777777" w:rsidR="002B1B28" w:rsidRDefault="002B1B28" w:rsidP="0033516F">
      <w:pPr>
        <w:jc w:val="center"/>
      </w:pPr>
    </w:p>
    <w:p w14:paraId="4A97490F" w14:textId="77777777" w:rsidR="002B1B28" w:rsidRDefault="002B1B28" w:rsidP="0033516F">
      <w:pPr>
        <w:jc w:val="center"/>
      </w:pPr>
    </w:p>
    <w:p w14:paraId="640604ED" w14:textId="77777777" w:rsidR="002B1B28" w:rsidRDefault="002B1B28" w:rsidP="0033516F">
      <w:pPr>
        <w:jc w:val="center"/>
      </w:pPr>
    </w:p>
    <w:p w14:paraId="2287EFF8" w14:textId="77777777" w:rsidR="002B1B28" w:rsidRDefault="002B1B28" w:rsidP="0033516F">
      <w:pPr>
        <w:jc w:val="center"/>
      </w:pPr>
    </w:p>
    <w:p w14:paraId="2F2FA0B3" w14:textId="77777777" w:rsidR="002B1B28" w:rsidRDefault="002B1B28" w:rsidP="0033516F">
      <w:pPr>
        <w:jc w:val="center"/>
      </w:pPr>
    </w:p>
    <w:p w14:paraId="702023C7" w14:textId="77777777" w:rsidR="002B1B28" w:rsidRDefault="002B1B28" w:rsidP="0033516F">
      <w:pPr>
        <w:jc w:val="center"/>
      </w:pPr>
    </w:p>
    <w:p w14:paraId="31FE60B7" w14:textId="77777777" w:rsidR="002B1B28" w:rsidRDefault="002B1B28" w:rsidP="0033516F">
      <w:pPr>
        <w:jc w:val="center"/>
      </w:pPr>
    </w:p>
    <w:p w14:paraId="1D3431F1" w14:textId="77777777" w:rsidR="002B1B28" w:rsidRPr="00351277" w:rsidRDefault="002B1B28" w:rsidP="0033516F">
      <w:pPr>
        <w:jc w:val="center"/>
      </w:pPr>
    </w:p>
    <w:p w14:paraId="1216FE44" w14:textId="77777777" w:rsidR="00B52088" w:rsidRDefault="00B52088" w:rsidP="0033516F">
      <w:pPr>
        <w:jc w:val="center"/>
        <w:rPr>
          <w:sz w:val="48"/>
          <w:szCs w:val="48"/>
        </w:rPr>
      </w:pPr>
    </w:p>
    <w:p w14:paraId="0870F125" w14:textId="77777777" w:rsidR="00B52088" w:rsidRDefault="00B52088" w:rsidP="0033516F">
      <w:pPr>
        <w:jc w:val="center"/>
        <w:rPr>
          <w:sz w:val="48"/>
          <w:szCs w:val="48"/>
        </w:rPr>
      </w:pPr>
    </w:p>
    <w:p w14:paraId="777689DA" w14:textId="77777777" w:rsidR="00B52088" w:rsidRDefault="00B52088" w:rsidP="0033516F">
      <w:pPr>
        <w:jc w:val="center"/>
        <w:rPr>
          <w:sz w:val="48"/>
          <w:szCs w:val="48"/>
        </w:rPr>
      </w:pPr>
    </w:p>
    <w:p w14:paraId="58EEA60B" w14:textId="77777777" w:rsidR="00C97ECF" w:rsidRDefault="00C97ECF" w:rsidP="0033516F">
      <w:pPr>
        <w:jc w:val="center"/>
        <w:rPr>
          <w:sz w:val="48"/>
          <w:szCs w:val="48"/>
        </w:rPr>
      </w:pPr>
    </w:p>
    <w:p w14:paraId="75810DAB" w14:textId="77777777" w:rsidR="00C97ECF" w:rsidRDefault="00C97ECF" w:rsidP="0033516F">
      <w:pPr>
        <w:jc w:val="center"/>
        <w:rPr>
          <w:sz w:val="48"/>
          <w:szCs w:val="48"/>
        </w:rPr>
      </w:pPr>
    </w:p>
    <w:p w14:paraId="6E5227F8" w14:textId="77777777" w:rsidR="00C97ECF" w:rsidRDefault="00C97ECF" w:rsidP="0033516F">
      <w:pPr>
        <w:jc w:val="center"/>
        <w:rPr>
          <w:sz w:val="48"/>
          <w:szCs w:val="48"/>
        </w:rPr>
      </w:pPr>
    </w:p>
    <w:p w14:paraId="491EC14B" w14:textId="77777777" w:rsidR="00C97ECF" w:rsidRDefault="00C97ECF" w:rsidP="0033516F">
      <w:pPr>
        <w:jc w:val="center"/>
        <w:rPr>
          <w:sz w:val="48"/>
          <w:szCs w:val="48"/>
        </w:rPr>
      </w:pPr>
    </w:p>
    <w:p w14:paraId="19D1047B" w14:textId="6FDFCADE" w:rsidR="0033516F" w:rsidRPr="00351277" w:rsidRDefault="0033516F" w:rsidP="0033516F">
      <w:pPr>
        <w:jc w:val="center"/>
        <w:rPr>
          <w:sz w:val="48"/>
          <w:szCs w:val="48"/>
        </w:rPr>
      </w:pPr>
      <w:r w:rsidRPr="00351277">
        <w:rPr>
          <w:sz w:val="48"/>
          <w:szCs w:val="48"/>
        </w:rPr>
        <w:t xml:space="preserve">Section 3 - </w:t>
      </w:r>
      <w:r w:rsidR="008B2069" w:rsidRPr="00351277">
        <w:rPr>
          <w:sz w:val="48"/>
          <w:szCs w:val="48"/>
        </w:rPr>
        <w:t>Literature Review</w:t>
      </w:r>
    </w:p>
    <w:p w14:paraId="278F5CC6" w14:textId="77777777" w:rsidR="0033516F" w:rsidRPr="00351277" w:rsidRDefault="0033516F">
      <w:r w:rsidRPr="00351277">
        <w:br w:type="page"/>
      </w:r>
    </w:p>
    <w:p w14:paraId="4F5DEEB6" w14:textId="4DBC4AB3" w:rsidR="0033516F" w:rsidRPr="00351277" w:rsidRDefault="0033516F" w:rsidP="0033516F">
      <w:pPr>
        <w:jc w:val="center"/>
        <w:rPr>
          <w:sz w:val="28"/>
          <w:szCs w:val="28"/>
        </w:rPr>
      </w:pPr>
      <w:r w:rsidRPr="00351277">
        <w:rPr>
          <w:sz w:val="28"/>
          <w:szCs w:val="28"/>
        </w:rPr>
        <w:lastRenderedPageBreak/>
        <w:t>3.1</w:t>
      </w:r>
      <w:r w:rsidRPr="00351277">
        <w:rPr>
          <w:sz w:val="28"/>
          <w:szCs w:val="28"/>
        </w:rPr>
        <w:tab/>
        <w:t>List of all sources of information</w:t>
      </w:r>
    </w:p>
    <w:p w14:paraId="39ED9695" w14:textId="6F4AC36E" w:rsidR="008B2069" w:rsidRPr="00351277" w:rsidRDefault="008B2069" w:rsidP="1CDBA10B">
      <w:pPr>
        <w:jc w:val="center"/>
      </w:pPr>
    </w:p>
    <w:p w14:paraId="59B3BFF6" w14:textId="58DC02D4" w:rsidR="002848CD" w:rsidRPr="00351277" w:rsidRDefault="002848CD" w:rsidP="002848CD">
      <w:pPr>
        <w:pStyle w:val="NormalWeb"/>
        <w:spacing w:before="0" w:beforeAutospacing="0" w:after="200" w:afterAutospacing="0" w:line="480" w:lineRule="auto"/>
        <w:ind w:firstLine="720"/>
        <w:rPr>
          <w:color w:val="000000"/>
        </w:rPr>
      </w:pPr>
      <w:r w:rsidRPr="00351277">
        <w:rPr>
          <w:color w:val="000000" w:themeColor="text1"/>
        </w:rPr>
        <w:t xml:space="preserve">The literature review utilized for the research of the </w:t>
      </w:r>
      <w:proofErr w:type="spellStart"/>
      <w:r w:rsidRPr="00351277">
        <w:rPr>
          <w:color w:val="000000" w:themeColor="text1"/>
        </w:rPr>
        <w:t>NanoSOM</w:t>
      </w:r>
      <w:proofErr w:type="spellEnd"/>
      <w:r w:rsidRPr="00351277">
        <w:rPr>
          <w:color w:val="000000" w:themeColor="text1"/>
        </w:rPr>
        <w:t xml:space="preserve"> </w:t>
      </w:r>
      <w:r w:rsidRPr="5654A82A">
        <w:rPr>
          <w:color w:val="000000" w:themeColor="text1"/>
        </w:rPr>
        <w:t>nS</w:t>
      </w:r>
      <w:r w:rsidR="00A761A8">
        <w:rPr>
          <w:color w:val="000000" w:themeColor="text1"/>
        </w:rPr>
        <w:t>O</w:t>
      </w:r>
      <w:r w:rsidRPr="5654A82A">
        <w:rPr>
          <w:color w:val="000000" w:themeColor="text1"/>
        </w:rPr>
        <w:t>2</w:t>
      </w:r>
      <w:r w:rsidRPr="00351277">
        <w:rPr>
          <w:color w:val="000000" w:themeColor="text1"/>
        </w:rPr>
        <w:t xml:space="preserve"> chip was gathered from Exor, a third-party company contracted by chart and actual developer of the </w:t>
      </w:r>
      <w:proofErr w:type="spellStart"/>
      <w:r w:rsidRPr="00351277">
        <w:rPr>
          <w:color w:val="000000" w:themeColor="text1"/>
        </w:rPr>
        <w:t>NanoSOM</w:t>
      </w:r>
      <w:proofErr w:type="spellEnd"/>
      <w:r w:rsidRPr="00351277">
        <w:rPr>
          <w:color w:val="000000" w:themeColor="text1"/>
        </w:rPr>
        <w:t xml:space="preserve"> chip itself. Even though it was already set in stone in our project scope that we would be utilizing the </w:t>
      </w:r>
      <w:r w:rsidRPr="5654A82A">
        <w:rPr>
          <w:color w:val="000000" w:themeColor="text1"/>
        </w:rPr>
        <w:t>nS</w:t>
      </w:r>
      <w:r w:rsidR="00A761A8">
        <w:rPr>
          <w:color w:val="000000" w:themeColor="text1"/>
        </w:rPr>
        <w:t>O</w:t>
      </w:r>
      <w:r w:rsidRPr="5654A82A">
        <w:rPr>
          <w:color w:val="000000" w:themeColor="text1"/>
        </w:rPr>
        <w:t>2</w:t>
      </w:r>
      <w:r w:rsidRPr="00351277">
        <w:rPr>
          <w:color w:val="000000" w:themeColor="text1"/>
        </w:rPr>
        <w:t xml:space="preserve"> chip within this design as desired and by Chart Industries and Exor, we still conducted research on some of the competitor parts as well as some of the predecessors created before the nS02 to better understand why the choice of this chip was ultimately the right decision in proposing a viable solution to the automated system control problem at hand by implementation of an </w:t>
      </w:r>
      <w:r w:rsidR="00E34A5C">
        <w:rPr>
          <w:color w:val="000000" w:themeColor="text1"/>
        </w:rPr>
        <w:t>Internet of Thing</w:t>
      </w:r>
      <w:r w:rsidR="003E532E">
        <w:rPr>
          <w:color w:val="000000" w:themeColor="text1"/>
        </w:rPr>
        <w:t>s (</w:t>
      </w:r>
      <w:r w:rsidRPr="5654A82A">
        <w:rPr>
          <w:color w:val="000000" w:themeColor="text1"/>
        </w:rPr>
        <w:t>IOT</w:t>
      </w:r>
      <w:r w:rsidR="003E532E">
        <w:rPr>
          <w:color w:val="000000" w:themeColor="text1"/>
        </w:rPr>
        <w:t>)</w:t>
      </w:r>
      <w:r w:rsidRPr="00351277">
        <w:rPr>
          <w:color w:val="000000" w:themeColor="text1"/>
        </w:rPr>
        <w:t xml:space="preserve"> controller to replace the existing PLC design used by Chart as of right now. We compared our </w:t>
      </w:r>
      <w:r w:rsidR="00E34A5C">
        <w:rPr>
          <w:color w:val="000000" w:themeColor="text1"/>
        </w:rPr>
        <w:t>nSO</w:t>
      </w:r>
      <w:r w:rsidRPr="5654A82A">
        <w:rPr>
          <w:color w:val="000000" w:themeColor="text1"/>
        </w:rPr>
        <w:t>2</w:t>
      </w:r>
      <w:r w:rsidRPr="00351277">
        <w:rPr>
          <w:color w:val="000000" w:themeColor="text1"/>
        </w:rPr>
        <w:t xml:space="preserve"> chip with two of its predecessors in the </w:t>
      </w:r>
      <w:r w:rsidR="0084376F">
        <w:rPr>
          <w:color w:val="000000" w:themeColor="text1"/>
        </w:rPr>
        <w:t>nS</w:t>
      </w:r>
      <w:r w:rsidR="00E34A5C">
        <w:rPr>
          <w:color w:val="000000" w:themeColor="text1"/>
        </w:rPr>
        <w:t>O</w:t>
      </w:r>
      <w:r w:rsidRPr="5654A82A">
        <w:rPr>
          <w:color w:val="000000" w:themeColor="text1"/>
        </w:rPr>
        <w:t>1</w:t>
      </w:r>
      <w:r w:rsidRPr="00351277">
        <w:rPr>
          <w:color w:val="000000" w:themeColor="text1"/>
        </w:rPr>
        <w:t xml:space="preserve"> and </w:t>
      </w:r>
      <w:r w:rsidR="00E34A5C">
        <w:rPr>
          <w:color w:val="000000" w:themeColor="text1"/>
        </w:rPr>
        <w:t>uS</w:t>
      </w:r>
      <w:r w:rsidRPr="5654A82A">
        <w:rPr>
          <w:color w:val="000000" w:themeColor="text1"/>
        </w:rPr>
        <w:t>01</w:t>
      </w:r>
      <w:r w:rsidRPr="00351277">
        <w:rPr>
          <w:color w:val="000000" w:themeColor="text1"/>
        </w:rPr>
        <w:t xml:space="preserve"> chips, as well as a competitor company in Digi </w:t>
      </w:r>
      <w:proofErr w:type="spellStart"/>
      <w:r w:rsidRPr="00351277">
        <w:rPr>
          <w:color w:val="000000" w:themeColor="text1"/>
        </w:rPr>
        <w:t>ConnectCore</w:t>
      </w:r>
      <w:proofErr w:type="spellEnd"/>
      <w:r w:rsidRPr="00351277">
        <w:rPr>
          <w:color w:val="000000" w:themeColor="text1"/>
        </w:rPr>
        <w:t xml:space="preserve"> 8M </w:t>
      </w:r>
      <w:proofErr w:type="spellStart"/>
      <w:r w:rsidRPr="00351277">
        <w:rPr>
          <w:color w:val="000000" w:themeColor="text1"/>
        </w:rPr>
        <w:t>NanoSOM</w:t>
      </w:r>
      <w:proofErr w:type="spellEnd"/>
      <w:r w:rsidRPr="00351277">
        <w:rPr>
          <w:color w:val="000000" w:themeColor="text1"/>
        </w:rPr>
        <w:t>. As shown in Figure 3.2:</w:t>
      </w:r>
    </w:p>
    <w:p w14:paraId="5FD83062" w14:textId="77777777" w:rsidR="002848CD" w:rsidRPr="00351277" w:rsidRDefault="002848CD" w:rsidP="002848CD">
      <w:pPr>
        <w:pStyle w:val="NormalWeb"/>
        <w:spacing w:before="0" w:beforeAutospacing="0" w:after="200" w:afterAutospacing="0" w:line="480" w:lineRule="auto"/>
        <w:rPr>
          <w:color w:val="000000"/>
        </w:rPr>
      </w:pPr>
      <w:proofErr w:type="spellStart"/>
      <w:r w:rsidRPr="00351277">
        <w:rPr>
          <w:b/>
          <w:color w:val="000000" w:themeColor="text1"/>
        </w:rPr>
        <w:t>NanoSOM</w:t>
      </w:r>
      <w:proofErr w:type="spellEnd"/>
      <w:r w:rsidRPr="00351277">
        <w:rPr>
          <w:b/>
          <w:color w:val="000000" w:themeColor="text1"/>
        </w:rPr>
        <w:t xml:space="preserve"> nSO2</w:t>
      </w:r>
      <w:r w:rsidRPr="00351277">
        <w:rPr>
          <w:color w:val="000000" w:themeColor="text1"/>
        </w:rPr>
        <w:t xml:space="preserve"> </w:t>
      </w:r>
    </w:p>
    <w:p w14:paraId="03C50EA6" w14:textId="77777777" w:rsidR="002848CD" w:rsidRPr="00351277" w:rsidRDefault="002848CD" w:rsidP="002848CD">
      <w:pPr>
        <w:pStyle w:val="NormalWeb"/>
        <w:spacing w:before="0" w:beforeAutospacing="0" w:after="200" w:afterAutospacing="0" w:line="480" w:lineRule="auto"/>
        <w:ind w:firstLine="720"/>
        <w:rPr>
          <w:color w:val="000000"/>
        </w:rPr>
      </w:pPr>
      <w:r w:rsidRPr="00351277">
        <w:rPr>
          <w:color w:val="000000"/>
        </w:rPr>
        <w:t>The proper choice for the new innovative IOT controller despite the one knock on the chip being that it had a limited number of inputs. However, for our design having a large quantity of inputs wasn’t necessary, and when you combined this with the fact it was a much more compact and efficient chip compared to its competitors to go along with a less expensive price tag it was easy to see why this should be our chip of choice as recommended by our sponsors.</w:t>
      </w:r>
    </w:p>
    <w:p w14:paraId="7175E068" w14:textId="77777777" w:rsidR="00297CAC" w:rsidRPr="00351277" w:rsidRDefault="00297CAC" w:rsidP="002848CD">
      <w:pPr>
        <w:pStyle w:val="NormalWeb"/>
        <w:spacing w:before="0" w:beforeAutospacing="0" w:after="200" w:afterAutospacing="0" w:line="480" w:lineRule="auto"/>
        <w:ind w:firstLine="720"/>
        <w:rPr>
          <w:color w:val="000000"/>
        </w:rPr>
      </w:pPr>
    </w:p>
    <w:p w14:paraId="6EA27616" w14:textId="77777777" w:rsidR="00297CAC" w:rsidRPr="00351277" w:rsidRDefault="00297CAC" w:rsidP="002848CD">
      <w:pPr>
        <w:pStyle w:val="NormalWeb"/>
        <w:spacing w:before="0" w:beforeAutospacing="0" w:after="200" w:afterAutospacing="0" w:line="480" w:lineRule="auto"/>
        <w:ind w:firstLine="720"/>
        <w:rPr>
          <w:color w:val="000000"/>
        </w:rPr>
      </w:pPr>
    </w:p>
    <w:p w14:paraId="334539E0" w14:textId="77777777" w:rsidR="00297CAC" w:rsidRPr="00351277" w:rsidRDefault="00297CAC" w:rsidP="002848CD">
      <w:pPr>
        <w:pStyle w:val="NormalWeb"/>
        <w:spacing w:before="0" w:beforeAutospacing="0" w:after="200" w:afterAutospacing="0" w:line="480" w:lineRule="auto"/>
        <w:ind w:firstLine="720"/>
        <w:rPr>
          <w:color w:val="000000"/>
        </w:rPr>
      </w:pPr>
    </w:p>
    <w:p w14:paraId="2FC329E0" w14:textId="511C8237" w:rsidR="00297CAC" w:rsidRPr="00351277" w:rsidRDefault="00297CAC" w:rsidP="00297CAC">
      <w:pPr>
        <w:spacing w:line="480" w:lineRule="auto"/>
        <w:jc w:val="center"/>
        <w:rPr>
          <w:sz w:val="28"/>
          <w:szCs w:val="28"/>
        </w:rPr>
      </w:pPr>
      <w:r w:rsidRPr="00351277">
        <w:rPr>
          <w:sz w:val="28"/>
          <w:szCs w:val="28"/>
        </w:rPr>
        <w:lastRenderedPageBreak/>
        <w:t>3.1</w:t>
      </w:r>
      <w:r w:rsidRPr="00351277">
        <w:rPr>
          <w:sz w:val="28"/>
          <w:szCs w:val="28"/>
        </w:rPr>
        <w:tab/>
        <w:t>List of all sources of information (continued)</w:t>
      </w:r>
    </w:p>
    <w:p w14:paraId="39CFB120" w14:textId="081F31B9" w:rsidR="002848CD" w:rsidRPr="00351277" w:rsidRDefault="002848CD" w:rsidP="002848CD">
      <w:pPr>
        <w:pStyle w:val="NormalWeb"/>
        <w:spacing w:before="0" w:beforeAutospacing="0" w:after="200" w:afterAutospacing="0" w:line="480" w:lineRule="auto"/>
        <w:rPr>
          <w:b/>
          <w:bCs/>
        </w:rPr>
      </w:pPr>
      <w:proofErr w:type="spellStart"/>
      <w:r w:rsidRPr="00351277">
        <w:rPr>
          <w:b/>
          <w:color w:val="000000" w:themeColor="text1"/>
        </w:rPr>
        <w:t>NanoSOM</w:t>
      </w:r>
      <w:proofErr w:type="spellEnd"/>
      <w:r w:rsidRPr="00351277">
        <w:rPr>
          <w:b/>
          <w:color w:val="000000" w:themeColor="text1"/>
        </w:rPr>
        <w:t xml:space="preserve"> nSO1</w:t>
      </w:r>
    </w:p>
    <w:p w14:paraId="35A35AA5" w14:textId="6576581D" w:rsidR="001B658F" w:rsidRPr="00351277" w:rsidRDefault="002848CD" w:rsidP="00297CAC">
      <w:pPr>
        <w:spacing w:line="480" w:lineRule="auto"/>
        <w:ind w:firstLine="720"/>
      </w:pPr>
      <w:r w:rsidRPr="00351277">
        <w:t xml:space="preserve">As one could probably guess by its name, the nSO1 is the predecessor to the </w:t>
      </w:r>
      <w:proofErr w:type="gramStart"/>
      <w:r w:rsidRPr="00351277">
        <w:t>aforementioned nSO2</w:t>
      </w:r>
      <w:proofErr w:type="gramEnd"/>
      <w:r w:rsidRPr="00351277">
        <w:t xml:space="preserve"> and while it was still a great initial design compact when originally </w:t>
      </w:r>
    </w:p>
    <w:p w14:paraId="6FCAE2A7" w14:textId="4EA5470B" w:rsidR="002848CD" w:rsidRPr="00351277" w:rsidRDefault="002848CD" w:rsidP="001B658F">
      <w:pPr>
        <w:spacing w:line="480" w:lineRule="auto"/>
      </w:pPr>
      <w:r w:rsidRPr="00351277">
        <w:t xml:space="preserve">created, the nSO2 </w:t>
      </w:r>
      <w:proofErr w:type="gramStart"/>
      <w:r w:rsidRPr="00351277">
        <w:t>definitely improved</w:t>
      </w:r>
      <w:proofErr w:type="gramEnd"/>
      <w:r w:rsidRPr="00351277">
        <w:t xml:space="preserve"> on the nSO1’s downfalls when it pertains to reliability and efficiency.</w:t>
      </w:r>
    </w:p>
    <w:p w14:paraId="79FC28BC" w14:textId="77777777" w:rsidR="002848CD" w:rsidRPr="00351277" w:rsidRDefault="002848CD" w:rsidP="002848CD"/>
    <w:p w14:paraId="78C413D6" w14:textId="77777777" w:rsidR="0045453C" w:rsidRPr="00351277" w:rsidRDefault="0045453C" w:rsidP="0045453C">
      <w:pPr>
        <w:spacing w:line="480" w:lineRule="auto"/>
        <w:rPr>
          <w:b/>
          <w:bCs/>
        </w:rPr>
      </w:pPr>
      <w:proofErr w:type="spellStart"/>
      <w:r w:rsidRPr="00351277">
        <w:rPr>
          <w:b/>
          <w:bCs/>
        </w:rPr>
        <w:t>NanoSOM</w:t>
      </w:r>
      <w:proofErr w:type="spellEnd"/>
      <w:r w:rsidRPr="00351277">
        <w:rPr>
          <w:b/>
          <w:bCs/>
        </w:rPr>
        <w:t xml:space="preserve"> uSO1</w:t>
      </w:r>
    </w:p>
    <w:p w14:paraId="1539F4E7" w14:textId="77777777" w:rsidR="0045453C" w:rsidRPr="00351277" w:rsidRDefault="0045453C" w:rsidP="0045453C">
      <w:pPr>
        <w:spacing w:line="480" w:lineRule="auto"/>
        <w:ind w:firstLine="720"/>
      </w:pPr>
      <w:r w:rsidRPr="00351277">
        <w:t xml:space="preserve">This specific </w:t>
      </w:r>
      <w:proofErr w:type="spellStart"/>
      <w:r w:rsidRPr="00351277">
        <w:t>NanoSOM</w:t>
      </w:r>
      <w:proofErr w:type="spellEnd"/>
      <w:r w:rsidRPr="00351277">
        <w:t xml:space="preserve"> manufactured by Exor was a little different from their </w:t>
      </w:r>
      <w:proofErr w:type="spellStart"/>
      <w:r w:rsidRPr="00351277">
        <w:t>nSO</w:t>
      </w:r>
      <w:proofErr w:type="spellEnd"/>
      <w:r w:rsidRPr="00351277">
        <w:t xml:space="preserve"> chip line in the fact it predicated on having great reliability and efficiency while being equally highly compatible at the same time. However, the one major downfall when faced with our design constraints was that the uSO1 had larger dimensions than acceptable to be housed on the Dosing Actuator as desired, plus </w:t>
      </w:r>
      <w:proofErr w:type="gramStart"/>
      <w:r w:rsidRPr="00351277">
        <w:t>all of</w:t>
      </w:r>
      <w:proofErr w:type="gramEnd"/>
      <w:r w:rsidRPr="00351277">
        <w:t xml:space="preserve"> its other great specs significantly increased the price of the chip well over a comfortable amount for us in comparison to nSO2.</w:t>
      </w:r>
    </w:p>
    <w:p w14:paraId="6B74F4A4" w14:textId="77777777" w:rsidR="0045453C" w:rsidRPr="00351277" w:rsidRDefault="0045453C" w:rsidP="0045453C">
      <w:pPr>
        <w:spacing w:line="480" w:lineRule="auto"/>
        <w:rPr>
          <w:b/>
          <w:bCs/>
        </w:rPr>
      </w:pPr>
      <w:r w:rsidRPr="00351277">
        <w:rPr>
          <w:b/>
          <w:bCs/>
        </w:rPr>
        <w:t xml:space="preserve">Digi </w:t>
      </w:r>
      <w:proofErr w:type="spellStart"/>
      <w:r w:rsidRPr="00351277">
        <w:rPr>
          <w:b/>
          <w:bCs/>
        </w:rPr>
        <w:t>ConnectCore</w:t>
      </w:r>
      <w:proofErr w:type="spellEnd"/>
      <w:r w:rsidRPr="00351277">
        <w:rPr>
          <w:b/>
          <w:bCs/>
        </w:rPr>
        <w:t xml:space="preserve"> 8M </w:t>
      </w:r>
      <w:proofErr w:type="spellStart"/>
      <w:r w:rsidRPr="00351277">
        <w:rPr>
          <w:b/>
          <w:bCs/>
        </w:rPr>
        <w:t>NanoSOM</w:t>
      </w:r>
      <w:proofErr w:type="spellEnd"/>
    </w:p>
    <w:p w14:paraId="00DA36A9" w14:textId="77777777" w:rsidR="0045453C" w:rsidRPr="00351277" w:rsidRDefault="0045453C" w:rsidP="0045453C">
      <w:pPr>
        <w:spacing w:line="480" w:lineRule="auto"/>
        <w:ind w:firstLine="720"/>
      </w:pPr>
      <w:r w:rsidRPr="00351277">
        <w:t xml:space="preserve">When we compared our chip to outside competitors of Exor such as the 8M </w:t>
      </w:r>
      <w:proofErr w:type="spellStart"/>
      <w:r w:rsidRPr="00351277">
        <w:t>NanoSOM</w:t>
      </w:r>
      <w:proofErr w:type="spellEnd"/>
      <w:r w:rsidRPr="00351277">
        <w:t xml:space="preserve"> designed by Digi </w:t>
      </w:r>
      <w:proofErr w:type="spellStart"/>
      <w:r w:rsidRPr="00351277">
        <w:t>ConnectCore</w:t>
      </w:r>
      <w:proofErr w:type="spellEnd"/>
      <w:r w:rsidRPr="00351277">
        <w:t>, we found that it rivaled the uSO1 in many aspects, those which did once again not meet our design constraints when it came to the actual size of the chip itself.</w:t>
      </w:r>
    </w:p>
    <w:p w14:paraId="4935D777" w14:textId="0F0AD4E4" w:rsidR="008B2069" w:rsidRPr="00351277" w:rsidRDefault="008B2069">
      <w:r w:rsidRPr="00351277">
        <w:br w:type="page"/>
      </w:r>
    </w:p>
    <w:p w14:paraId="74301018" w14:textId="4A0230F2" w:rsidR="00D81CF4" w:rsidRPr="00351277" w:rsidRDefault="00D81CF4" w:rsidP="008B2069">
      <w:pPr>
        <w:jc w:val="center"/>
        <w:rPr>
          <w:sz w:val="28"/>
          <w:szCs w:val="28"/>
        </w:rPr>
      </w:pPr>
      <w:r w:rsidRPr="00351277">
        <w:rPr>
          <w:sz w:val="28"/>
          <w:szCs w:val="28"/>
        </w:rPr>
        <w:lastRenderedPageBreak/>
        <w:t>3.2</w:t>
      </w:r>
      <w:r w:rsidRPr="00351277">
        <w:rPr>
          <w:sz w:val="28"/>
          <w:szCs w:val="28"/>
        </w:rPr>
        <w:tab/>
        <w:t>Statement of Learning from each source</w:t>
      </w:r>
    </w:p>
    <w:p w14:paraId="4BDFE8C4" w14:textId="77777777" w:rsidR="002A26F4" w:rsidRPr="00351277" w:rsidRDefault="002A26F4" w:rsidP="008B2069">
      <w:pPr>
        <w:jc w:val="center"/>
      </w:pPr>
    </w:p>
    <w:p w14:paraId="20909C53" w14:textId="2DDFE269" w:rsidR="00C61279" w:rsidRDefault="00C61279" w:rsidP="00C61279">
      <w:pPr>
        <w:pStyle w:val="NormalWeb"/>
        <w:spacing w:before="0" w:beforeAutospacing="0" w:after="0" w:afterAutospacing="0" w:line="480" w:lineRule="auto"/>
        <w:ind w:firstLine="720"/>
        <w:rPr>
          <w:color w:val="000000" w:themeColor="text1"/>
        </w:rPr>
      </w:pPr>
      <w:r w:rsidRPr="00351277">
        <w:rPr>
          <w:color w:val="000000" w:themeColor="text1"/>
        </w:rPr>
        <w:t xml:space="preserve">Prior to constructing or brainstorming any designs of our interface and testing board, it was established the team needed to complete a literature review and gather a better understanding of the current market of </w:t>
      </w:r>
      <w:proofErr w:type="spellStart"/>
      <w:r w:rsidRPr="00351277">
        <w:rPr>
          <w:color w:val="000000" w:themeColor="text1"/>
        </w:rPr>
        <w:t>NanoSOM’s</w:t>
      </w:r>
      <w:proofErr w:type="spellEnd"/>
      <w:r w:rsidRPr="00351277">
        <w:rPr>
          <w:color w:val="000000" w:themeColor="text1"/>
        </w:rPr>
        <w:t xml:space="preserve"> as well as read documentation from Exor on the innovations the nSO2 improved upon from its predecessor the nSO1.  We began this process by documenting what type of chips could compete with our nSO2 chip in theory even though as stated before it was decided in the original project scope given to us by Chart Industries and Exor that we would be utilizing Exor’s </w:t>
      </w:r>
      <w:proofErr w:type="spellStart"/>
      <w:r w:rsidRPr="00351277">
        <w:rPr>
          <w:color w:val="000000" w:themeColor="text1"/>
        </w:rPr>
        <w:t>NanoSOM</w:t>
      </w:r>
      <w:proofErr w:type="spellEnd"/>
      <w:r w:rsidRPr="00351277">
        <w:rPr>
          <w:color w:val="000000" w:themeColor="text1"/>
        </w:rPr>
        <w:t xml:space="preserve"> nSO2 chip to create an IOT Controller for a new overhaul of Chart’s automated systems.  We did this by completing a chart that displayed a parts comparison between a few different chips manufactured by Exor as well as an outside competitor’s chip to further illustrate why the nSO2 was the correct choice at the end of the day in comparison to the other chips in the market.  Although the various chips shared numerous qualities that were the same, the factors that set apart the nSO2 and the competition was its compact size while still maintaining even if not better reliability than the rest of the chips to go along with also being the cheapest option available. Lastly this comparison chart further validated and assured us that the recommendations made by our sponsors were in fact correct and we could begin to design our board tailored to the specifications of the </w:t>
      </w:r>
      <w:proofErr w:type="spellStart"/>
      <w:r w:rsidRPr="00351277">
        <w:rPr>
          <w:color w:val="000000" w:themeColor="text1"/>
        </w:rPr>
        <w:t>NanoSOM</w:t>
      </w:r>
      <w:proofErr w:type="spellEnd"/>
      <w:r w:rsidRPr="00351277">
        <w:rPr>
          <w:color w:val="000000" w:themeColor="text1"/>
        </w:rPr>
        <w:t xml:space="preserve"> nSO2.</w:t>
      </w:r>
    </w:p>
    <w:p w14:paraId="1F2C6F43" w14:textId="77777777" w:rsidR="00B52088" w:rsidRDefault="00B52088" w:rsidP="00C61279">
      <w:pPr>
        <w:pStyle w:val="NormalWeb"/>
        <w:spacing w:before="0" w:beforeAutospacing="0" w:after="0" w:afterAutospacing="0" w:line="480" w:lineRule="auto"/>
        <w:ind w:firstLine="720"/>
        <w:rPr>
          <w:color w:val="000000" w:themeColor="text1"/>
        </w:rPr>
      </w:pPr>
    </w:p>
    <w:p w14:paraId="6B9DB03C" w14:textId="77777777" w:rsidR="00B52088" w:rsidRDefault="00B52088" w:rsidP="00C61279">
      <w:pPr>
        <w:pStyle w:val="NormalWeb"/>
        <w:spacing w:before="0" w:beforeAutospacing="0" w:after="0" w:afterAutospacing="0" w:line="480" w:lineRule="auto"/>
        <w:ind w:firstLine="720"/>
        <w:rPr>
          <w:color w:val="000000" w:themeColor="text1"/>
        </w:rPr>
      </w:pPr>
    </w:p>
    <w:p w14:paraId="6ADCFD07" w14:textId="77777777" w:rsidR="00B52088" w:rsidRDefault="00B52088" w:rsidP="00C61279">
      <w:pPr>
        <w:pStyle w:val="NormalWeb"/>
        <w:spacing w:before="0" w:beforeAutospacing="0" w:after="0" w:afterAutospacing="0" w:line="480" w:lineRule="auto"/>
        <w:ind w:firstLine="720"/>
        <w:rPr>
          <w:color w:val="000000" w:themeColor="text1"/>
        </w:rPr>
      </w:pPr>
    </w:p>
    <w:p w14:paraId="530D381A" w14:textId="77777777" w:rsidR="00B52088" w:rsidRDefault="00B52088" w:rsidP="00C61279">
      <w:pPr>
        <w:pStyle w:val="NormalWeb"/>
        <w:spacing w:before="0" w:beforeAutospacing="0" w:after="0" w:afterAutospacing="0" w:line="480" w:lineRule="auto"/>
        <w:ind w:firstLine="720"/>
        <w:rPr>
          <w:color w:val="000000" w:themeColor="text1"/>
        </w:rPr>
      </w:pPr>
    </w:p>
    <w:p w14:paraId="2B4048B4" w14:textId="77777777" w:rsidR="00B52088" w:rsidRDefault="00B52088" w:rsidP="00C61279">
      <w:pPr>
        <w:pStyle w:val="NormalWeb"/>
        <w:spacing w:before="0" w:beforeAutospacing="0" w:after="0" w:afterAutospacing="0" w:line="480" w:lineRule="auto"/>
        <w:ind w:firstLine="720"/>
        <w:rPr>
          <w:color w:val="000000" w:themeColor="text1"/>
        </w:rPr>
      </w:pPr>
    </w:p>
    <w:p w14:paraId="5866F789" w14:textId="77777777" w:rsidR="00B52088" w:rsidRDefault="00B52088" w:rsidP="00C61279">
      <w:pPr>
        <w:pStyle w:val="NormalWeb"/>
        <w:spacing w:before="0" w:beforeAutospacing="0" w:after="0" w:afterAutospacing="0" w:line="480" w:lineRule="auto"/>
        <w:ind w:firstLine="720"/>
        <w:rPr>
          <w:color w:val="000000" w:themeColor="text1"/>
        </w:rPr>
      </w:pPr>
    </w:p>
    <w:p w14:paraId="734924BB" w14:textId="7984A9FF" w:rsidR="00B52088" w:rsidRPr="00351277" w:rsidRDefault="00B52088" w:rsidP="00B52088">
      <w:pPr>
        <w:jc w:val="center"/>
        <w:rPr>
          <w:sz w:val="28"/>
          <w:szCs w:val="28"/>
        </w:rPr>
      </w:pPr>
      <w:r w:rsidRPr="00351277">
        <w:rPr>
          <w:sz w:val="28"/>
          <w:szCs w:val="28"/>
        </w:rPr>
        <w:lastRenderedPageBreak/>
        <w:t>3.2</w:t>
      </w:r>
      <w:r w:rsidRPr="00351277">
        <w:rPr>
          <w:sz w:val="28"/>
          <w:szCs w:val="28"/>
        </w:rPr>
        <w:tab/>
        <w:t>Statement of Learning from each source</w:t>
      </w:r>
      <w:r>
        <w:rPr>
          <w:sz w:val="28"/>
          <w:szCs w:val="28"/>
        </w:rPr>
        <w:t>(continued)</w:t>
      </w:r>
    </w:p>
    <w:p w14:paraId="70C29132" w14:textId="77777777" w:rsidR="00B52088" w:rsidRPr="00351277" w:rsidRDefault="00B52088" w:rsidP="00B52088">
      <w:pPr>
        <w:pStyle w:val="NormalWeb"/>
        <w:spacing w:before="0" w:beforeAutospacing="0" w:after="0" w:afterAutospacing="0" w:line="480" w:lineRule="auto"/>
        <w:ind w:firstLine="720"/>
        <w:jc w:val="center"/>
        <w:rPr>
          <w:color w:val="000000"/>
        </w:rPr>
      </w:pPr>
    </w:p>
    <w:p w14:paraId="66C9D086" w14:textId="77777777" w:rsidR="00C61279" w:rsidRPr="00351277" w:rsidRDefault="00C61279" w:rsidP="00C61279">
      <w:pPr>
        <w:pStyle w:val="NormalWeb"/>
        <w:spacing w:before="0" w:beforeAutospacing="0" w:after="0" w:afterAutospacing="0" w:line="480" w:lineRule="auto"/>
        <w:rPr>
          <w:color w:val="000000"/>
        </w:rPr>
      </w:pPr>
      <w:r w:rsidRPr="00351277">
        <w:rPr>
          <w:noProof/>
        </w:rPr>
        <w:drawing>
          <wp:inline distT="0" distB="0" distL="0" distR="0" wp14:anchorId="41FE65F9" wp14:editId="579AD42D">
            <wp:extent cx="5943600" cy="2714006"/>
            <wp:effectExtent l="133350" t="133350" r="133350" b="14351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6"/>
                    <a:srcRect/>
                    <a:stretch>
                      <a:fillRect/>
                    </a:stretch>
                  </pic:blipFill>
                  <pic:spPr>
                    <a:xfrm>
                      <a:off x="0" y="0"/>
                      <a:ext cx="5943600" cy="27140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BE0FCA8" w14:textId="26C54C80" w:rsidR="00D81CF4" w:rsidRPr="00351277" w:rsidRDefault="00C61279" w:rsidP="00C61279">
      <w:pPr>
        <w:pStyle w:val="NormalWeb"/>
        <w:spacing w:before="0" w:beforeAutospacing="0" w:after="0" w:afterAutospacing="0" w:line="480" w:lineRule="auto"/>
        <w:jc w:val="center"/>
        <w:rPr>
          <w:color w:val="000000"/>
        </w:rPr>
      </w:pPr>
      <w:r w:rsidRPr="652E075A">
        <w:rPr>
          <w:color w:val="000000" w:themeColor="text1"/>
        </w:rPr>
        <w:t>Figure 3.2.1: Parts Comparison Chart</w:t>
      </w:r>
    </w:p>
    <w:p w14:paraId="70204DF2" w14:textId="6DC02361" w:rsidR="000852AC" w:rsidRPr="00351277" w:rsidRDefault="000852AC" w:rsidP="008B2069">
      <w:pPr>
        <w:jc w:val="center"/>
      </w:pPr>
    </w:p>
    <w:p w14:paraId="21167BB7" w14:textId="6DC02361" w:rsidR="000852AC" w:rsidRPr="00351277" w:rsidRDefault="000852AC" w:rsidP="008B2069">
      <w:pPr>
        <w:jc w:val="center"/>
      </w:pPr>
    </w:p>
    <w:p w14:paraId="4AF043D5" w14:textId="6DC02361" w:rsidR="000852AC" w:rsidRPr="00351277" w:rsidRDefault="000852AC" w:rsidP="008B2069">
      <w:pPr>
        <w:jc w:val="center"/>
      </w:pPr>
    </w:p>
    <w:p w14:paraId="55591A84" w14:textId="6DC02361" w:rsidR="000852AC" w:rsidRPr="00351277" w:rsidRDefault="000852AC" w:rsidP="008B2069">
      <w:pPr>
        <w:jc w:val="center"/>
      </w:pPr>
    </w:p>
    <w:p w14:paraId="7DAEB473" w14:textId="6DC02361" w:rsidR="000852AC" w:rsidRPr="00351277" w:rsidRDefault="000852AC" w:rsidP="008B2069">
      <w:pPr>
        <w:jc w:val="center"/>
      </w:pPr>
    </w:p>
    <w:p w14:paraId="68C55D7F" w14:textId="6DC02361" w:rsidR="000852AC" w:rsidRPr="00351277" w:rsidRDefault="000852AC" w:rsidP="008B2069">
      <w:pPr>
        <w:jc w:val="center"/>
      </w:pPr>
    </w:p>
    <w:p w14:paraId="0DEE5D6F" w14:textId="6DC02361" w:rsidR="000852AC" w:rsidRPr="00351277" w:rsidRDefault="000852AC" w:rsidP="008B2069">
      <w:pPr>
        <w:jc w:val="center"/>
      </w:pPr>
    </w:p>
    <w:p w14:paraId="1E1066D6" w14:textId="6DC02361" w:rsidR="000852AC" w:rsidRPr="00351277" w:rsidRDefault="000852AC" w:rsidP="008B2069">
      <w:pPr>
        <w:jc w:val="center"/>
      </w:pPr>
    </w:p>
    <w:p w14:paraId="713A8C33" w14:textId="6DC02361" w:rsidR="000852AC" w:rsidRPr="00351277" w:rsidRDefault="000852AC" w:rsidP="008B2069">
      <w:pPr>
        <w:jc w:val="center"/>
      </w:pPr>
    </w:p>
    <w:p w14:paraId="1676D622" w14:textId="6DC02361" w:rsidR="000852AC" w:rsidRPr="00351277" w:rsidRDefault="000852AC" w:rsidP="008B2069">
      <w:pPr>
        <w:jc w:val="center"/>
      </w:pPr>
    </w:p>
    <w:p w14:paraId="484DCBCB" w14:textId="77777777" w:rsidR="004104D7" w:rsidRPr="00351277" w:rsidRDefault="004104D7" w:rsidP="008B2069">
      <w:pPr>
        <w:jc w:val="center"/>
      </w:pPr>
    </w:p>
    <w:p w14:paraId="0DD92E01" w14:textId="77777777" w:rsidR="004104D7" w:rsidRPr="00351277" w:rsidRDefault="004104D7" w:rsidP="008B2069">
      <w:pPr>
        <w:jc w:val="center"/>
      </w:pPr>
    </w:p>
    <w:p w14:paraId="6251DCB4" w14:textId="77777777" w:rsidR="004104D7" w:rsidRPr="00351277" w:rsidRDefault="004104D7" w:rsidP="008B2069">
      <w:pPr>
        <w:jc w:val="center"/>
      </w:pPr>
    </w:p>
    <w:p w14:paraId="2990B516" w14:textId="77777777" w:rsidR="004104D7" w:rsidRPr="00351277" w:rsidRDefault="004104D7" w:rsidP="008B2069">
      <w:pPr>
        <w:jc w:val="center"/>
      </w:pPr>
    </w:p>
    <w:p w14:paraId="5803D3D8" w14:textId="77777777" w:rsidR="004104D7" w:rsidRPr="00351277" w:rsidRDefault="004104D7" w:rsidP="008B2069">
      <w:pPr>
        <w:jc w:val="center"/>
      </w:pPr>
    </w:p>
    <w:p w14:paraId="0D4CD7FA" w14:textId="77777777" w:rsidR="004104D7" w:rsidRPr="00351277" w:rsidRDefault="004104D7" w:rsidP="008B2069">
      <w:pPr>
        <w:jc w:val="center"/>
      </w:pPr>
    </w:p>
    <w:p w14:paraId="02E54E90" w14:textId="77777777" w:rsidR="004104D7" w:rsidRPr="00351277" w:rsidRDefault="004104D7" w:rsidP="008B2069">
      <w:pPr>
        <w:jc w:val="center"/>
      </w:pPr>
    </w:p>
    <w:p w14:paraId="4EFFE91C" w14:textId="77777777" w:rsidR="004104D7" w:rsidRPr="00351277" w:rsidRDefault="004104D7" w:rsidP="008B2069">
      <w:pPr>
        <w:jc w:val="center"/>
      </w:pPr>
    </w:p>
    <w:p w14:paraId="4597AAA6" w14:textId="77777777" w:rsidR="004104D7" w:rsidRPr="00351277" w:rsidRDefault="004104D7" w:rsidP="008B2069">
      <w:pPr>
        <w:jc w:val="center"/>
      </w:pPr>
    </w:p>
    <w:p w14:paraId="3D74D9A6" w14:textId="77777777" w:rsidR="00B761EF" w:rsidRPr="00351277" w:rsidRDefault="00B761EF" w:rsidP="008B2069">
      <w:pPr>
        <w:jc w:val="center"/>
      </w:pPr>
    </w:p>
    <w:p w14:paraId="7DE049E7" w14:textId="77777777" w:rsidR="00B761EF" w:rsidRPr="00351277" w:rsidRDefault="00B761EF" w:rsidP="008B2069">
      <w:pPr>
        <w:jc w:val="center"/>
      </w:pPr>
    </w:p>
    <w:p w14:paraId="6DD8F921" w14:textId="77777777" w:rsidR="00B761EF" w:rsidRPr="00351277" w:rsidRDefault="00B761EF" w:rsidP="008B2069">
      <w:pPr>
        <w:jc w:val="center"/>
      </w:pPr>
    </w:p>
    <w:p w14:paraId="4D4E9BA8" w14:textId="77777777" w:rsidR="00B761EF" w:rsidRPr="00351277" w:rsidRDefault="00B761EF" w:rsidP="008B2069">
      <w:pPr>
        <w:jc w:val="center"/>
      </w:pPr>
    </w:p>
    <w:p w14:paraId="001F9A20" w14:textId="77777777" w:rsidR="00B761EF" w:rsidRPr="00351277" w:rsidRDefault="00B761EF" w:rsidP="008B2069">
      <w:pPr>
        <w:jc w:val="center"/>
      </w:pPr>
    </w:p>
    <w:p w14:paraId="599A48B7" w14:textId="77777777" w:rsidR="00B761EF" w:rsidRPr="00351277" w:rsidRDefault="00B761EF" w:rsidP="008B2069">
      <w:pPr>
        <w:jc w:val="center"/>
      </w:pPr>
    </w:p>
    <w:p w14:paraId="70CCFEE4" w14:textId="77777777" w:rsidR="00B761EF" w:rsidRPr="00351277" w:rsidRDefault="00B761EF" w:rsidP="008B2069">
      <w:pPr>
        <w:jc w:val="center"/>
      </w:pPr>
    </w:p>
    <w:p w14:paraId="65F7F27B" w14:textId="77777777" w:rsidR="00B761EF" w:rsidRPr="00351277" w:rsidRDefault="00B761EF" w:rsidP="008B2069">
      <w:pPr>
        <w:jc w:val="center"/>
      </w:pPr>
    </w:p>
    <w:p w14:paraId="49C67F56" w14:textId="77777777" w:rsidR="00B761EF" w:rsidRPr="00351277" w:rsidRDefault="00B761EF" w:rsidP="008B2069">
      <w:pPr>
        <w:jc w:val="center"/>
      </w:pPr>
    </w:p>
    <w:p w14:paraId="437AFBBC" w14:textId="77777777" w:rsidR="002B1B28" w:rsidRDefault="002B1B28" w:rsidP="008B2069">
      <w:pPr>
        <w:jc w:val="center"/>
      </w:pPr>
    </w:p>
    <w:p w14:paraId="1DD7B913" w14:textId="77777777" w:rsidR="002B1B28" w:rsidRDefault="002B1B28" w:rsidP="008B2069">
      <w:pPr>
        <w:jc w:val="center"/>
      </w:pPr>
    </w:p>
    <w:p w14:paraId="7C0D8367" w14:textId="77777777" w:rsidR="002B1B28" w:rsidRDefault="002B1B28" w:rsidP="008B2069">
      <w:pPr>
        <w:jc w:val="center"/>
      </w:pPr>
    </w:p>
    <w:p w14:paraId="46ADFCE5" w14:textId="77777777" w:rsidR="002B1B28" w:rsidRDefault="002B1B28" w:rsidP="008B2069">
      <w:pPr>
        <w:jc w:val="center"/>
      </w:pPr>
    </w:p>
    <w:p w14:paraId="6E9BBDB5" w14:textId="77777777" w:rsidR="002B1B28" w:rsidRDefault="002B1B28" w:rsidP="008B2069">
      <w:pPr>
        <w:jc w:val="center"/>
      </w:pPr>
    </w:p>
    <w:p w14:paraId="43490F83" w14:textId="77777777" w:rsidR="002B1B28" w:rsidRDefault="002B1B28" w:rsidP="008B2069">
      <w:pPr>
        <w:jc w:val="center"/>
      </w:pPr>
    </w:p>
    <w:p w14:paraId="3DBB6236" w14:textId="77777777" w:rsidR="002B1B28" w:rsidRDefault="002B1B28" w:rsidP="008B2069">
      <w:pPr>
        <w:jc w:val="center"/>
      </w:pPr>
    </w:p>
    <w:p w14:paraId="79DD45FA" w14:textId="77777777" w:rsidR="002B1B28" w:rsidRDefault="002B1B28" w:rsidP="008B2069">
      <w:pPr>
        <w:jc w:val="center"/>
      </w:pPr>
    </w:p>
    <w:p w14:paraId="7D8E58F5" w14:textId="77777777" w:rsidR="002B1B28" w:rsidRDefault="002B1B28" w:rsidP="008B2069">
      <w:pPr>
        <w:jc w:val="center"/>
      </w:pPr>
    </w:p>
    <w:p w14:paraId="3184F084" w14:textId="77777777" w:rsidR="002B1B28" w:rsidRDefault="002B1B28" w:rsidP="008B2069">
      <w:pPr>
        <w:jc w:val="center"/>
      </w:pPr>
    </w:p>
    <w:p w14:paraId="62F25C22" w14:textId="77777777" w:rsidR="002B1B28" w:rsidRPr="00351277" w:rsidRDefault="002B1B28" w:rsidP="008B2069">
      <w:pPr>
        <w:jc w:val="center"/>
      </w:pPr>
    </w:p>
    <w:p w14:paraId="046F43D1" w14:textId="77777777" w:rsidR="004104D7" w:rsidRPr="00351277" w:rsidRDefault="004104D7" w:rsidP="008B2069">
      <w:pPr>
        <w:jc w:val="center"/>
      </w:pPr>
    </w:p>
    <w:p w14:paraId="1D4668A3" w14:textId="77777777" w:rsidR="004104D7" w:rsidRPr="00351277" w:rsidRDefault="004104D7" w:rsidP="008B2069">
      <w:pPr>
        <w:jc w:val="center"/>
      </w:pPr>
    </w:p>
    <w:p w14:paraId="0E72C66D" w14:textId="77777777" w:rsidR="004104D7" w:rsidRPr="00351277" w:rsidRDefault="004104D7" w:rsidP="008B2069">
      <w:pPr>
        <w:jc w:val="center"/>
      </w:pPr>
    </w:p>
    <w:p w14:paraId="134E794B" w14:textId="77777777" w:rsidR="004104D7" w:rsidRPr="00351277" w:rsidRDefault="004104D7" w:rsidP="008B2069">
      <w:pPr>
        <w:jc w:val="center"/>
      </w:pPr>
    </w:p>
    <w:p w14:paraId="0B8669DD" w14:textId="6432FE31" w:rsidR="00D81CF4" w:rsidRPr="00351277" w:rsidRDefault="0059494D" w:rsidP="008B2069">
      <w:pPr>
        <w:jc w:val="center"/>
        <w:rPr>
          <w:sz w:val="48"/>
          <w:szCs w:val="48"/>
        </w:rPr>
      </w:pPr>
      <w:r w:rsidRPr="00351277">
        <w:rPr>
          <w:sz w:val="48"/>
          <w:szCs w:val="48"/>
        </w:rPr>
        <w:t>Section 4 – PRELIMINARY DESIGN</w:t>
      </w:r>
    </w:p>
    <w:p w14:paraId="3BAE7AA9" w14:textId="77777777" w:rsidR="004104D7" w:rsidRPr="00351277" w:rsidRDefault="004104D7" w:rsidP="004104D7"/>
    <w:p w14:paraId="5356221E" w14:textId="77777777" w:rsidR="004104D7" w:rsidRPr="00351277" w:rsidRDefault="004104D7" w:rsidP="004104D7"/>
    <w:p w14:paraId="672CAF3C" w14:textId="77777777" w:rsidR="004104D7" w:rsidRPr="00351277" w:rsidRDefault="004104D7" w:rsidP="004104D7"/>
    <w:p w14:paraId="44882FDF" w14:textId="77777777" w:rsidR="004104D7" w:rsidRPr="00351277" w:rsidRDefault="004104D7" w:rsidP="004104D7"/>
    <w:p w14:paraId="454965A2" w14:textId="77777777" w:rsidR="004104D7" w:rsidRPr="00351277" w:rsidRDefault="004104D7" w:rsidP="004104D7"/>
    <w:p w14:paraId="6AAC6F72" w14:textId="77777777" w:rsidR="004104D7" w:rsidRPr="00351277" w:rsidRDefault="004104D7" w:rsidP="004104D7"/>
    <w:p w14:paraId="4ABD3BA2" w14:textId="77777777" w:rsidR="004104D7" w:rsidRPr="00351277" w:rsidRDefault="004104D7" w:rsidP="004104D7"/>
    <w:p w14:paraId="62EDC651" w14:textId="77777777" w:rsidR="004104D7" w:rsidRPr="00351277" w:rsidRDefault="004104D7" w:rsidP="004104D7"/>
    <w:p w14:paraId="1B49995C" w14:textId="77777777" w:rsidR="004104D7" w:rsidRPr="00351277" w:rsidRDefault="004104D7" w:rsidP="004104D7"/>
    <w:p w14:paraId="4DD76080" w14:textId="77777777" w:rsidR="004104D7" w:rsidRPr="00351277" w:rsidRDefault="004104D7" w:rsidP="004104D7"/>
    <w:p w14:paraId="7696A6E5" w14:textId="77777777" w:rsidR="004104D7" w:rsidRPr="00351277" w:rsidRDefault="004104D7" w:rsidP="004104D7"/>
    <w:p w14:paraId="3022F7B3" w14:textId="77777777" w:rsidR="004104D7" w:rsidRPr="00351277" w:rsidRDefault="004104D7" w:rsidP="004104D7"/>
    <w:p w14:paraId="3D650A0F" w14:textId="77777777" w:rsidR="004104D7" w:rsidRPr="00351277" w:rsidRDefault="004104D7" w:rsidP="004104D7"/>
    <w:p w14:paraId="6F010310" w14:textId="77777777" w:rsidR="004104D7" w:rsidRPr="00351277" w:rsidRDefault="004104D7" w:rsidP="004104D7"/>
    <w:p w14:paraId="5A33D1FF" w14:textId="77777777" w:rsidR="004104D7" w:rsidRPr="00351277" w:rsidRDefault="004104D7" w:rsidP="004104D7"/>
    <w:p w14:paraId="18A56DD8" w14:textId="77777777" w:rsidR="004104D7" w:rsidRPr="00351277" w:rsidRDefault="004104D7" w:rsidP="004104D7"/>
    <w:p w14:paraId="78834251" w14:textId="77777777" w:rsidR="004104D7" w:rsidRPr="00351277" w:rsidRDefault="004104D7" w:rsidP="004104D7"/>
    <w:p w14:paraId="0B0C449C" w14:textId="77777777" w:rsidR="009602FB" w:rsidRPr="00351277" w:rsidRDefault="009602FB" w:rsidP="004104D7"/>
    <w:p w14:paraId="36871978" w14:textId="77777777" w:rsidR="009602FB" w:rsidRPr="00351277" w:rsidRDefault="009602FB" w:rsidP="004104D7"/>
    <w:p w14:paraId="39F59E59" w14:textId="77777777" w:rsidR="009602FB" w:rsidRPr="00351277" w:rsidRDefault="009602FB" w:rsidP="004104D7"/>
    <w:p w14:paraId="0D618840" w14:textId="77777777" w:rsidR="009602FB" w:rsidRPr="00351277" w:rsidRDefault="009602FB" w:rsidP="004104D7"/>
    <w:p w14:paraId="3C8F975D" w14:textId="77777777" w:rsidR="009602FB" w:rsidRPr="00351277" w:rsidRDefault="009602FB" w:rsidP="004104D7"/>
    <w:p w14:paraId="5558B995" w14:textId="77777777" w:rsidR="009602FB" w:rsidRPr="00351277" w:rsidRDefault="009602FB" w:rsidP="004104D7"/>
    <w:p w14:paraId="35096128" w14:textId="77777777" w:rsidR="002B1B28" w:rsidRPr="00351277" w:rsidRDefault="002B1B28" w:rsidP="004104D7"/>
    <w:p w14:paraId="3DB9C9AA" w14:textId="77777777" w:rsidR="009602FB" w:rsidRPr="00351277" w:rsidRDefault="009602FB" w:rsidP="004104D7"/>
    <w:p w14:paraId="41B3BF96" w14:textId="77777777" w:rsidR="009602FB" w:rsidRPr="00351277" w:rsidRDefault="009602FB" w:rsidP="004104D7"/>
    <w:p w14:paraId="72B4A1A5" w14:textId="77777777" w:rsidR="00D81CF4" w:rsidRPr="00351277" w:rsidRDefault="00D81CF4"/>
    <w:p w14:paraId="2C3F9AE7" w14:textId="5E9419F4" w:rsidR="00D81CF4" w:rsidRPr="00351277" w:rsidRDefault="0059494D" w:rsidP="008B2069">
      <w:pPr>
        <w:jc w:val="center"/>
        <w:rPr>
          <w:sz w:val="28"/>
          <w:szCs w:val="28"/>
        </w:rPr>
      </w:pPr>
      <w:r w:rsidRPr="00351277">
        <w:rPr>
          <w:sz w:val="28"/>
          <w:szCs w:val="28"/>
        </w:rPr>
        <w:t>4.1.</w:t>
      </w:r>
      <w:r w:rsidRPr="00351277">
        <w:rPr>
          <w:sz w:val="28"/>
          <w:szCs w:val="28"/>
        </w:rPr>
        <w:tab/>
        <w:t>Concept Generation</w:t>
      </w:r>
    </w:p>
    <w:p w14:paraId="69794448" w14:textId="6C573624" w:rsidR="00D81CF4" w:rsidRPr="00351277" w:rsidRDefault="00D81CF4"/>
    <w:p w14:paraId="128B3241" w14:textId="7073E1D3" w:rsidR="00D81CF4" w:rsidRPr="00351277" w:rsidRDefault="00D81CF4" w:rsidP="008B2069">
      <w:pPr>
        <w:jc w:val="center"/>
      </w:pPr>
    </w:p>
    <w:p w14:paraId="0D0C8AF6" w14:textId="77777777" w:rsidR="00C20417" w:rsidRPr="00351277" w:rsidRDefault="00947E2F" w:rsidP="00063A1F">
      <w:pPr>
        <w:spacing w:line="480" w:lineRule="auto"/>
        <w:ind w:firstLine="720"/>
        <w:rPr>
          <w:color w:val="000000"/>
        </w:rPr>
      </w:pPr>
      <w:r w:rsidRPr="00351277">
        <w:rPr>
          <w:color w:val="000000" w:themeColor="text1"/>
        </w:rPr>
        <w:t xml:space="preserve">Before starting our concept generation, our team </w:t>
      </w:r>
      <w:r w:rsidR="00B96291" w:rsidRPr="00351277">
        <w:rPr>
          <w:color w:val="000000" w:themeColor="text1"/>
        </w:rPr>
        <w:t>in combination with our sponsors at Chart Industries</w:t>
      </w:r>
      <w:r w:rsidRPr="00351277">
        <w:rPr>
          <w:color w:val="000000" w:themeColor="text1"/>
        </w:rPr>
        <w:t xml:space="preserve"> first came up with th</w:t>
      </w:r>
      <w:r w:rsidR="00B96291" w:rsidRPr="00351277">
        <w:rPr>
          <w:color w:val="000000" w:themeColor="text1"/>
        </w:rPr>
        <w:t>e</w:t>
      </w:r>
      <w:r w:rsidRPr="00351277">
        <w:rPr>
          <w:color w:val="000000" w:themeColor="text1"/>
        </w:rPr>
        <w:t xml:space="preserve"> methodology to </w:t>
      </w:r>
      <w:r w:rsidR="00CF79D5" w:rsidRPr="00351277">
        <w:rPr>
          <w:color w:val="000000" w:themeColor="text1"/>
        </w:rPr>
        <w:t xml:space="preserve">design </w:t>
      </w:r>
      <w:r w:rsidR="00987E78" w:rsidRPr="00351277">
        <w:rPr>
          <w:color w:val="000000" w:themeColor="text1"/>
        </w:rPr>
        <w:t>a new</w:t>
      </w:r>
      <w:r w:rsidR="00E36286" w:rsidRPr="00351277">
        <w:rPr>
          <w:color w:val="000000" w:themeColor="text1"/>
        </w:rPr>
        <w:t xml:space="preserve"> </w:t>
      </w:r>
      <w:r w:rsidR="00780B4F" w:rsidRPr="00351277">
        <w:rPr>
          <w:color w:val="000000" w:themeColor="text1"/>
        </w:rPr>
        <w:t xml:space="preserve">IOT </w:t>
      </w:r>
      <w:r w:rsidR="00987E78" w:rsidRPr="00351277">
        <w:rPr>
          <w:color w:val="000000" w:themeColor="text1"/>
        </w:rPr>
        <w:t>automated system</w:t>
      </w:r>
      <w:r w:rsidR="00780B4F" w:rsidRPr="00351277">
        <w:rPr>
          <w:color w:val="000000" w:themeColor="text1"/>
        </w:rPr>
        <w:t xml:space="preserve"> </w:t>
      </w:r>
      <w:r w:rsidR="0082577A" w:rsidRPr="00351277">
        <w:rPr>
          <w:color w:val="000000" w:themeColor="text1"/>
        </w:rPr>
        <w:t xml:space="preserve">by </w:t>
      </w:r>
      <w:r w:rsidR="00E72A37" w:rsidRPr="00351277">
        <w:rPr>
          <w:color w:val="000000" w:themeColor="text1"/>
        </w:rPr>
        <w:t xml:space="preserve">building </w:t>
      </w:r>
      <w:r w:rsidR="00C93EA9" w:rsidRPr="00351277">
        <w:rPr>
          <w:color w:val="000000" w:themeColor="text1"/>
        </w:rPr>
        <w:t xml:space="preserve">an IOT controller </w:t>
      </w:r>
      <w:r w:rsidR="00EF1B47" w:rsidRPr="00351277">
        <w:rPr>
          <w:color w:val="000000" w:themeColor="text1"/>
        </w:rPr>
        <w:t xml:space="preserve">around the </w:t>
      </w:r>
      <w:proofErr w:type="spellStart"/>
      <w:r w:rsidR="00EF1B47" w:rsidRPr="00351277">
        <w:rPr>
          <w:color w:val="000000" w:themeColor="text1"/>
        </w:rPr>
        <w:t>NanoSOM</w:t>
      </w:r>
      <w:proofErr w:type="spellEnd"/>
      <w:r w:rsidR="00EF1B47" w:rsidRPr="00351277">
        <w:rPr>
          <w:color w:val="000000" w:themeColor="text1"/>
        </w:rPr>
        <w:t xml:space="preserve"> so that it could serve as</w:t>
      </w:r>
      <w:r w:rsidR="005E4BA3" w:rsidRPr="00351277">
        <w:rPr>
          <w:color w:val="000000" w:themeColor="text1"/>
        </w:rPr>
        <w:t xml:space="preserve"> a </w:t>
      </w:r>
      <w:r w:rsidR="00EF1B47" w:rsidRPr="00351277">
        <w:rPr>
          <w:color w:val="000000" w:themeColor="text1"/>
        </w:rPr>
        <w:t xml:space="preserve">data </w:t>
      </w:r>
      <w:r w:rsidR="004C5DC2" w:rsidRPr="00351277">
        <w:rPr>
          <w:color w:val="000000" w:themeColor="text1"/>
        </w:rPr>
        <w:t>n</w:t>
      </w:r>
      <w:r w:rsidR="00EF1B47" w:rsidRPr="00351277">
        <w:rPr>
          <w:color w:val="000000" w:themeColor="text1"/>
        </w:rPr>
        <w:t>ode for all</w:t>
      </w:r>
      <w:r w:rsidR="005E4BA3" w:rsidRPr="00351277">
        <w:rPr>
          <w:color w:val="000000" w:themeColor="text1"/>
        </w:rPr>
        <w:t xml:space="preserve"> of </w:t>
      </w:r>
      <w:r w:rsidR="00EF1B47" w:rsidRPr="00351277">
        <w:rPr>
          <w:color w:val="000000" w:themeColor="text1"/>
        </w:rPr>
        <w:t xml:space="preserve">Chart’s </w:t>
      </w:r>
      <w:r w:rsidR="004C5DC2" w:rsidRPr="00351277">
        <w:rPr>
          <w:color w:val="000000" w:themeColor="text1"/>
        </w:rPr>
        <w:t>future</w:t>
      </w:r>
      <w:r w:rsidR="00335ECA" w:rsidRPr="00351277">
        <w:rPr>
          <w:color w:val="000000" w:themeColor="text1"/>
        </w:rPr>
        <w:t xml:space="preserve"> IOT </w:t>
      </w:r>
      <w:r w:rsidR="004C5DC2" w:rsidRPr="00351277">
        <w:rPr>
          <w:color w:val="000000" w:themeColor="text1"/>
        </w:rPr>
        <w:t>endeavors</w:t>
      </w:r>
      <w:r w:rsidRPr="00351277">
        <w:rPr>
          <w:color w:val="000000" w:themeColor="text1"/>
        </w:rPr>
        <w:t xml:space="preserve">. </w:t>
      </w:r>
      <w:r w:rsidR="00C20417" w:rsidRPr="00351277">
        <w:rPr>
          <w:color w:val="000000" w:themeColor="text1"/>
        </w:rPr>
        <w:t>We compiled this information together to develop our design methodology flowchart shown below.</w:t>
      </w:r>
    </w:p>
    <w:p w14:paraId="05BFE095" w14:textId="353BBF82" w:rsidR="00947E2F" w:rsidRPr="00351277" w:rsidRDefault="00947E2F" w:rsidP="00947E2F">
      <w:pPr>
        <w:rPr>
          <w:color w:val="000000"/>
        </w:rPr>
      </w:pPr>
    </w:p>
    <w:p w14:paraId="6B77166D" w14:textId="66A859C8" w:rsidR="00B61BF0" w:rsidRPr="00351277" w:rsidRDefault="00B61BF0" w:rsidP="00947E2F">
      <w:pPr>
        <w:rPr>
          <w:color w:val="000000"/>
        </w:rPr>
      </w:pPr>
      <w:r w:rsidRPr="00351277">
        <w:rPr>
          <w:noProof/>
        </w:rPr>
        <w:drawing>
          <wp:inline distT="0" distB="0" distL="0" distR="0" wp14:anchorId="6389458A" wp14:editId="763ADFCE">
            <wp:extent cx="5943600" cy="3337560"/>
            <wp:effectExtent l="133350" t="114300" r="133350" b="16764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7"/>
                    <a:stretch>
                      <a:fillRect/>
                    </a:stretch>
                  </pic:blipFill>
                  <pic:spPr>
                    <a:xfrm>
                      <a:off x="0" y="0"/>
                      <a:ext cx="5943600" cy="3337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510F3A5" w14:textId="1F60BEE2" w:rsidR="00CA23CB" w:rsidRPr="00351277" w:rsidRDefault="00CA23CB" w:rsidP="00CA23CB">
      <w:pPr>
        <w:jc w:val="center"/>
        <w:rPr>
          <w:color w:val="000000"/>
        </w:rPr>
      </w:pPr>
      <w:r w:rsidRPr="00351277">
        <w:rPr>
          <w:color w:val="000000" w:themeColor="text1"/>
        </w:rPr>
        <w:t xml:space="preserve">Figure </w:t>
      </w:r>
      <w:r w:rsidR="00D42575" w:rsidRPr="00351277">
        <w:rPr>
          <w:color w:val="000000"/>
        </w:rPr>
        <w:t>4.1.1</w:t>
      </w:r>
      <w:r w:rsidRPr="00351277">
        <w:rPr>
          <w:color w:val="000000" w:themeColor="text1"/>
        </w:rPr>
        <w:t xml:space="preserve"> Engineering Design </w:t>
      </w:r>
      <w:r w:rsidRPr="00351277">
        <w:rPr>
          <w:color w:val="000000"/>
        </w:rPr>
        <w:t>Metho</w:t>
      </w:r>
      <w:r w:rsidR="00377BC8" w:rsidRPr="00351277">
        <w:rPr>
          <w:color w:val="000000"/>
        </w:rPr>
        <w:t>dology</w:t>
      </w:r>
    </w:p>
    <w:p w14:paraId="1D84A507" w14:textId="77777777" w:rsidR="007C04B5" w:rsidRPr="00351277" w:rsidRDefault="007C04B5"/>
    <w:p w14:paraId="304375D3" w14:textId="77777777" w:rsidR="007C04B5" w:rsidRPr="00351277" w:rsidRDefault="007C04B5">
      <w:pPr>
        <w:spacing w:after="160" w:line="259" w:lineRule="auto"/>
      </w:pPr>
      <w:r w:rsidRPr="00351277">
        <w:br w:type="page"/>
      </w:r>
    </w:p>
    <w:p w14:paraId="726C2B73" w14:textId="54FD3FC0" w:rsidR="00C97E93" w:rsidRPr="00351277" w:rsidRDefault="00C97E93" w:rsidP="00C97E93">
      <w:pPr>
        <w:spacing w:after="160" w:line="259" w:lineRule="auto"/>
        <w:jc w:val="center"/>
        <w:rPr>
          <w:sz w:val="28"/>
          <w:szCs w:val="28"/>
        </w:rPr>
      </w:pPr>
      <w:r w:rsidRPr="00351277">
        <w:rPr>
          <w:sz w:val="28"/>
          <w:szCs w:val="28"/>
        </w:rPr>
        <w:lastRenderedPageBreak/>
        <w:t xml:space="preserve">4.1 Concept Generation </w:t>
      </w:r>
      <w:r w:rsidR="00E4298F" w:rsidRPr="00351277">
        <w:rPr>
          <w:sz w:val="28"/>
          <w:szCs w:val="28"/>
        </w:rPr>
        <w:t>(</w:t>
      </w:r>
      <w:r w:rsidRPr="00351277">
        <w:rPr>
          <w:sz w:val="28"/>
          <w:szCs w:val="28"/>
        </w:rPr>
        <w:t>cont</w:t>
      </w:r>
      <w:r w:rsidR="00E4298F" w:rsidRPr="00351277">
        <w:rPr>
          <w:sz w:val="28"/>
          <w:szCs w:val="28"/>
        </w:rPr>
        <w:t>inued)</w:t>
      </w:r>
    </w:p>
    <w:p w14:paraId="18DC11BE" w14:textId="77777777" w:rsidR="004104D7" w:rsidRPr="00351277" w:rsidRDefault="004104D7" w:rsidP="00C97E93">
      <w:pPr>
        <w:spacing w:after="160" w:line="259" w:lineRule="auto"/>
        <w:jc w:val="center"/>
      </w:pPr>
    </w:p>
    <w:p w14:paraId="3EB44CF6" w14:textId="781428D2" w:rsidR="00E4298F" w:rsidRPr="00351277" w:rsidRDefault="00E4298F" w:rsidP="00E4298F">
      <w:pPr>
        <w:spacing w:line="480" w:lineRule="auto"/>
        <w:ind w:firstLine="720"/>
        <w:rPr>
          <w:color w:val="000000" w:themeColor="text1"/>
        </w:rPr>
      </w:pPr>
      <w:r w:rsidRPr="00351277">
        <w:rPr>
          <w:color w:val="000000" w:themeColor="text1"/>
        </w:rPr>
        <w:t xml:space="preserve">Referencing Figure 4 previously mentioned above, the team started with identifying all the board specifications tailored to our proposed design to house the </w:t>
      </w:r>
      <w:proofErr w:type="spellStart"/>
      <w:r w:rsidRPr="00351277">
        <w:rPr>
          <w:color w:val="000000" w:themeColor="text1"/>
        </w:rPr>
        <w:t>NanoSOM</w:t>
      </w:r>
      <w:proofErr w:type="spellEnd"/>
      <w:r w:rsidRPr="00351277">
        <w:rPr>
          <w:color w:val="000000" w:themeColor="text1"/>
        </w:rPr>
        <w:t xml:space="preserve"> NsO2 chip. Moving along the flow chart, we next obtained a block diagram of the </w:t>
      </w:r>
      <w:proofErr w:type="gramStart"/>
      <w:r w:rsidRPr="00351277">
        <w:rPr>
          <w:color w:val="000000" w:themeColor="text1"/>
        </w:rPr>
        <w:t>aforementioned chip</w:t>
      </w:r>
      <w:proofErr w:type="gramEnd"/>
      <w:r w:rsidRPr="00351277">
        <w:rPr>
          <w:color w:val="000000" w:themeColor="text1"/>
        </w:rPr>
        <w:t xml:space="preserve"> which listed all the pin operations that way we could designate which ones we wanted to incorporate into the final design. Dealing with the schematics portion of the project is where we designed the development board itself, and where we connected each pin of the </w:t>
      </w:r>
      <w:proofErr w:type="spellStart"/>
      <w:r w:rsidRPr="00351277">
        <w:rPr>
          <w:color w:val="000000" w:themeColor="text1"/>
        </w:rPr>
        <w:t>NanoSOM</w:t>
      </w:r>
      <w:proofErr w:type="spellEnd"/>
      <w:r w:rsidRPr="00351277">
        <w:rPr>
          <w:color w:val="000000" w:themeColor="text1"/>
        </w:rPr>
        <w:t xml:space="preserve"> Ns02 to the corresponding header pins for the most optimal circuitry design. Making progress with a successful schematic diagram we were then cleared to   create a Printed Circuit Board layout which we will refer to as PCB for the remainder of this section, and this stage was essentially creating the actual layout with each design measurement, material, and pin designation etc. on a special software which could </w:t>
      </w:r>
      <w:r w:rsidR="05605577" w:rsidRPr="00351277">
        <w:rPr>
          <w:color w:val="000000" w:themeColor="text1"/>
        </w:rPr>
        <w:t>then</w:t>
      </w:r>
      <w:r w:rsidRPr="00351277">
        <w:rPr>
          <w:color w:val="000000" w:themeColor="text1"/>
        </w:rPr>
        <w:t xml:space="preserve"> be translated into various Gerber files in preparation for the following step so that a File Release containing the Gerber files could be sent to an outside manufacturing company utilized by Chart Industries to fabricate our test board. Rounding out our flow process is the testing stage where in theory the testing board would be sent to us after being completed by the manufacturer where we would then run through a very thorough testing process to decipher whether we could successfully program our controller to serve as an IOT data node, or we would then revert to the Schematic Design/PCB layout portion of the flow chart to try and fix any design flaws. Unfortunately, due to a shortage </w:t>
      </w:r>
      <w:r w:rsidR="05605577" w:rsidRPr="00351277">
        <w:rPr>
          <w:color w:val="000000" w:themeColor="text1"/>
        </w:rPr>
        <w:t>of</w:t>
      </w:r>
      <w:r w:rsidRPr="00351277">
        <w:rPr>
          <w:color w:val="000000" w:themeColor="text1"/>
        </w:rPr>
        <w:t xml:space="preserve"> circuit board parts in combination with Covid-19 shipping and handling delays we never received our official interface board, and subsequently did not complete a series of tests as thorough as originally intended. </w:t>
      </w:r>
    </w:p>
    <w:p w14:paraId="25F950BC" w14:textId="77777777" w:rsidR="00E4298F" w:rsidRPr="00351277" w:rsidRDefault="00E4298F" w:rsidP="00E4298F"/>
    <w:p w14:paraId="28AB61C7" w14:textId="04BBB60B" w:rsidR="00D81CF4" w:rsidRPr="00351277" w:rsidRDefault="00D81CF4" w:rsidP="00177BDE">
      <w:pPr>
        <w:jc w:val="center"/>
      </w:pPr>
      <w:r w:rsidRPr="00351277">
        <w:br w:type="page"/>
      </w:r>
    </w:p>
    <w:p w14:paraId="0CA9FDA2" w14:textId="5595755C" w:rsidR="00D81CF4" w:rsidRPr="00351277" w:rsidRDefault="002F7531" w:rsidP="008B2069">
      <w:pPr>
        <w:jc w:val="center"/>
        <w:rPr>
          <w:sz w:val="28"/>
          <w:szCs w:val="28"/>
        </w:rPr>
      </w:pPr>
      <w:r w:rsidRPr="00351277">
        <w:rPr>
          <w:sz w:val="28"/>
          <w:szCs w:val="28"/>
        </w:rPr>
        <w:lastRenderedPageBreak/>
        <w:t>4.2.</w:t>
      </w:r>
      <w:r w:rsidRPr="00351277">
        <w:rPr>
          <w:sz w:val="28"/>
          <w:szCs w:val="28"/>
        </w:rPr>
        <w:tab/>
        <w:t>Concept Evaluation and selection</w:t>
      </w:r>
    </w:p>
    <w:p w14:paraId="0BDDEAE9" w14:textId="77777777" w:rsidR="002F7531" w:rsidRPr="00351277" w:rsidRDefault="002F7531" w:rsidP="008B2069">
      <w:pPr>
        <w:jc w:val="center"/>
      </w:pPr>
    </w:p>
    <w:p w14:paraId="71ABB6BD" w14:textId="1F01B16C" w:rsidR="00315AFD" w:rsidRPr="00351277" w:rsidRDefault="00315AFD" w:rsidP="00F170AD">
      <w:pPr>
        <w:spacing w:line="480" w:lineRule="auto"/>
        <w:ind w:firstLine="720"/>
      </w:pPr>
      <w:r w:rsidRPr="00351277">
        <w:t>Due to our constraints receiving the PCB pictured below in its 3D model form as shown in figure 4.2</w:t>
      </w:r>
      <w:r>
        <w:t>.1</w:t>
      </w:r>
      <w:r w:rsidRPr="00351277">
        <w:t xml:space="preserve">, we had to go a different route for proving </w:t>
      </w:r>
      <w:r w:rsidR="252AD2B3" w:rsidRPr="00351277">
        <w:t>our</w:t>
      </w:r>
      <w:r w:rsidRPr="00351277">
        <w:t xml:space="preserve"> design a successful one. After a few internal meetings with the team as well as a few Microsoft Teams meetings with our sponsors at Chart Industries we decided we would utilize our Human Machine Interface (HMI) Development board programmed with Linux </w:t>
      </w:r>
      <w:proofErr w:type="spellStart"/>
      <w:r w:rsidRPr="00351277">
        <w:t>Yocto</w:t>
      </w:r>
      <w:proofErr w:type="spellEnd"/>
      <w:r w:rsidRPr="00351277">
        <w:t xml:space="preserve"> software which we received in the beginning of this spring semester to </w:t>
      </w:r>
      <w:r w:rsidR="252AD2B3" w:rsidRPr="00351277">
        <w:t>display</w:t>
      </w:r>
      <w:r w:rsidRPr="00351277">
        <w:t xml:space="preserve"> a few demos of reprogramming certain pins to interact with its cloud environment and showcase the results on an output screen. We even went a step further and used another recommended software known as </w:t>
      </w:r>
      <w:proofErr w:type="spellStart"/>
      <w:r w:rsidRPr="00351277">
        <w:t>NodeRed</w:t>
      </w:r>
      <w:proofErr w:type="spellEnd"/>
      <w:r w:rsidRPr="00351277">
        <w:t xml:space="preserve"> which is another program tool used for hardware devices and further validated that our design would allow the controller to successfully connect and interact with our written software code.</w:t>
      </w:r>
    </w:p>
    <w:p w14:paraId="479490AB" w14:textId="5F9BBAE6" w:rsidR="00315AFD" w:rsidRPr="00351277" w:rsidRDefault="00807EB9" w:rsidP="00315AFD">
      <w:pPr>
        <w:spacing w:line="480" w:lineRule="auto"/>
      </w:pPr>
      <w:r w:rsidRPr="00351277">
        <w:rPr>
          <w:noProof/>
        </w:rPr>
        <w:drawing>
          <wp:inline distT="0" distB="0" distL="0" distR="0" wp14:anchorId="745DE0B2" wp14:editId="72F60DA0">
            <wp:extent cx="5814060" cy="3017520"/>
            <wp:effectExtent l="171450" t="171450" r="167640" b="20193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18"/>
                    <a:srcRect l="1025" t="1468" r="1154" b="1671"/>
                    <a:stretch/>
                  </pic:blipFill>
                  <pic:spPr bwMode="auto">
                    <a:xfrm>
                      <a:off x="0" y="0"/>
                      <a:ext cx="5814060" cy="30175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10B882EC" w14:textId="1DD94A16" w:rsidR="00807EB9" w:rsidRPr="00351277" w:rsidRDefault="00807EB9" w:rsidP="00807EB9">
      <w:pPr>
        <w:spacing w:line="480" w:lineRule="auto"/>
        <w:jc w:val="center"/>
      </w:pPr>
      <w:r w:rsidRPr="00351277">
        <w:t xml:space="preserve">Figure </w:t>
      </w:r>
      <w:r w:rsidR="00A74D62" w:rsidRPr="00351277">
        <w:t>4.2</w:t>
      </w:r>
      <w:r w:rsidR="00A74D62">
        <w:t>.1</w:t>
      </w:r>
      <w:r w:rsidR="006912EE" w:rsidRPr="00351277">
        <w:t>: 3D View of Interface Board</w:t>
      </w:r>
    </w:p>
    <w:p w14:paraId="494A800C" w14:textId="085B5F57" w:rsidR="00D81CF4" w:rsidRPr="00351277" w:rsidRDefault="00D81CF4"/>
    <w:p w14:paraId="77FC687F" w14:textId="77777777" w:rsidR="007B3BF1" w:rsidRPr="00351277" w:rsidRDefault="007B3BF1" w:rsidP="008B2069">
      <w:pPr>
        <w:jc w:val="center"/>
      </w:pPr>
    </w:p>
    <w:p w14:paraId="1E55C7EE" w14:textId="4CAF3120" w:rsidR="00D81CF4" w:rsidRPr="00351277" w:rsidRDefault="002F7531" w:rsidP="008B2069">
      <w:pPr>
        <w:jc w:val="center"/>
        <w:rPr>
          <w:sz w:val="28"/>
          <w:szCs w:val="28"/>
        </w:rPr>
      </w:pPr>
      <w:r w:rsidRPr="00351277">
        <w:rPr>
          <w:sz w:val="28"/>
          <w:szCs w:val="28"/>
        </w:rPr>
        <w:lastRenderedPageBreak/>
        <w:t>4.3.</w:t>
      </w:r>
      <w:r w:rsidRPr="00351277">
        <w:rPr>
          <w:sz w:val="28"/>
          <w:szCs w:val="28"/>
        </w:rPr>
        <w:tab/>
        <w:t>Design Constraints and Applicable Codes and Standards Used in the Preliminary Design</w:t>
      </w:r>
    </w:p>
    <w:p w14:paraId="6EA2B290" w14:textId="77777777" w:rsidR="00746DB5" w:rsidRPr="00351277" w:rsidRDefault="00746DB5" w:rsidP="008B2069">
      <w:pPr>
        <w:jc w:val="center"/>
        <w:rPr>
          <w:sz w:val="28"/>
          <w:szCs w:val="28"/>
        </w:rPr>
      </w:pPr>
    </w:p>
    <w:p w14:paraId="04615A9F" w14:textId="6F162EDD" w:rsidR="007D507E" w:rsidRDefault="007D507E" w:rsidP="007D507E">
      <w:pPr>
        <w:spacing w:before="120" w:line="480" w:lineRule="auto"/>
        <w:ind w:firstLine="720"/>
        <w:jc w:val="both"/>
        <w:rPr>
          <w:color w:val="000000" w:themeColor="text1"/>
        </w:rPr>
      </w:pPr>
      <w:r w:rsidRPr="00351277">
        <w:rPr>
          <w:color w:val="000000" w:themeColor="text1"/>
        </w:rPr>
        <w:t xml:space="preserve">Before we settled on a final design, we completed adequate research on a multitude of different design aspects related to the breadboard as well as the pins and their functionalities on the NanoSOMnS02 so that we could meet all design standards and protocol. Due to the fact this was a very high-level technical project, and it was being supported by an industry sponsor we first and foremost wanted to be working with the upmost integrity and honesty about delivering a viable design solution as mentioned in 7.8 IEEE code of ethics. Some advice we received from one of our sponsors, David Fink, was to note the difference between an engineering code and an engineering standard. A code is a law that must be followed, and standard is a recommended practice agreed upon by industry. As a result, we also researched and discovered a few codes &amp; standards pertaining to the International Electrotechnical Commission (IEC) and the Interconnecting and Packaging Electronic Circuits (IPC) since we were in fact building a breadboard from scratch, as well as setting up a few circuits to test our equipment such as the Ethernet </w:t>
      </w:r>
      <w:r w:rsidR="007D3879" w:rsidRPr="00351277">
        <w:rPr>
          <w:color w:val="000000" w:themeColor="text1"/>
        </w:rPr>
        <w:t>Testing,</w:t>
      </w:r>
      <w:r w:rsidRPr="00351277">
        <w:rPr>
          <w:color w:val="000000" w:themeColor="text1"/>
        </w:rPr>
        <w:t xml:space="preserve"> we completed </w:t>
      </w:r>
      <w:r w:rsidR="00053C07" w:rsidRPr="00351277">
        <w:rPr>
          <w:color w:val="000000" w:themeColor="text1"/>
        </w:rPr>
        <w:t xml:space="preserve">during the last phase of our design process </w:t>
      </w:r>
      <w:r w:rsidRPr="00351277">
        <w:rPr>
          <w:color w:val="000000" w:themeColor="text1"/>
        </w:rPr>
        <w:t>using a “Daisy Chain” Topology strategy as pictured in figure 4.3.</w:t>
      </w:r>
      <w:r w:rsidRPr="42FBB4AE">
        <w:rPr>
          <w:color w:val="000000" w:themeColor="text1"/>
        </w:rPr>
        <w:t>1.</w:t>
      </w:r>
    </w:p>
    <w:p w14:paraId="7A9D6EB7" w14:textId="77777777" w:rsidR="00B52088" w:rsidRDefault="00B52088" w:rsidP="007D507E">
      <w:pPr>
        <w:spacing w:before="120" w:line="480" w:lineRule="auto"/>
        <w:ind w:firstLine="720"/>
        <w:jc w:val="both"/>
        <w:rPr>
          <w:color w:val="000000" w:themeColor="text1"/>
        </w:rPr>
      </w:pPr>
    </w:p>
    <w:p w14:paraId="075FAB67" w14:textId="77777777" w:rsidR="00B52088" w:rsidRDefault="00B52088" w:rsidP="007D507E">
      <w:pPr>
        <w:spacing w:before="120" w:line="480" w:lineRule="auto"/>
        <w:ind w:firstLine="720"/>
        <w:jc w:val="both"/>
        <w:rPr>
          <w:color w:val="000000" w:themeColor="text1"/>
        </w:rPr>
      </w:pPr>
    </w:p>
    <w:p w14:paraId="1FF57534" w14:textId="77777777" w:rsidR="00B52088" w:rsidRDefault="00B52088" w:rsidP="007D507E">
      <w:pPr>
        <w:spacing w:before="120" w:line="480" w:lineRule="auto"/>
        <w:ind w:firstLine="720"/>
        <w:jc w:val="both"/>
        <w:rPr>
          <w:color w:val="000000" w:themeColor="text1"/>
        </w:rPr>
      </w:pPr>
    </w:p>
    <w:p w14:paraId="1A769B7D" w14:textId="77777777" w:rsidR="00B52088" w:rsidRDefault="00B52088" w:rsidP="007D507E">
      <w:pPr>
        <w:spacing w:before="120" w:line="480" w:lineRule="auto"/>
        <w:ind w:firstLine="720"/>
        <w:jc w:val="both"/>
        <w:rPr>
          <w:color w:val="000000" w:themeColor="text1"/>
        </w:rPr>
      </w:pPr>
    </w:p>
    <w:p w14:paraId="205952A7" w14:textId="77777777" w:rsidR="00B52088" w:rsidRDefault="00B52088" w:rsidP="007D507E">
      <w:pPr>
        <w:spacing w:before="120" w:line="480" w:lineRule="auto"/>
        <w:ind w:firstLine="720"/>
        <w:jc w:val="both"/>
        <w:rPr>
          <w:color w:val="000000" w:themeColor="text1"/>
        </w:rPr>
      </w:pPr>
    </w:p>
    <w:p w14:paraId="17420ECA" w14:textId="77777777" w:rsidR="00B52088" w:rsidRDefault="00B52088" w:rsidP="007D507E">
      <w:pPr>
        <w:spacing w:before="120" w:line="480" w:lineRule="auto"/>
        <w:ind w:firstLine="720"/>
        <w:jc w:val="both"/>
        <w:rPr>
          <w:color w:val="000000" w:themeColor="text1"/>
        </w:rPr>
      </w:pPr>
    </w:p>
    <w:p w14:paraId="541D5BF9" w14:textId="1E8D50D3" w:rsidR="00B52088" w:rsidRPr="00B52088" w:rsidRDefault="00B52088" w:rsidP="00B52088">
      <w:pPr>
        <w:jc w:val="center"/>
        <w:rPr>
          <w:sz w:val="28"/>
          <w:szCs w:val="28"/>
        </w:rPr>
      </w:pPr>
      <w:r w:rsidRPr="00351277">
        <w:rPr>
          <w:sz w:val="28"/>
          <w:szCs w:val="28"/>
        </w:rPr>
        <w:lastRenderedPageBreak/>
        <w:t>4.3.</w:t>
      </w:r>
      <w:r w:rsidRPr="00351277">
        <w:rPr>
          <w:sz w:val="28"/>
          <w:szCs w:val="28"/>
        </w:rPr>
        <w:tab/>
        <w:t>Design Constraints and Applicable Codes and Standards Used in the Preliminary Design</w:t>
      </w:r>
      <w:r>
        <w:rPr>
          <w:sz w:val="28"/>
          <w:szCs w:val="28"/>
        </w:rPr>
        <w:t>(continued)</w:t>
      </w:r>
    </w:p>
    <w:p w14:paraId="57F939D5" w14:textId="6906C601" w:rsidR="007D507E" w:rsidRPr="00351277" w:rsidRDefault="007D507E" w:rsidP="007D507E">
      <w:pPr>
        <w:spacing w:before="120" w:line="480" w:lineRule="auto"/>
        <w:jc w:val="center"/>
        <w:rPr>
          <w:color w:val="000000"/>
        </w:rPr>
      </w:pPr>
      <w:r w:rsidRPr="00351277">
        <w:rPr>
          <w:noProof/>
        </w:rPr>
        <w:drawing>
          <wp:inline distT="0" distB="0" distL="0" distR="0" wp14:anchorId="0F2C8B74" wp14:editId="2DC2C509">
            <wp:extent cx="5814060" cy="1908810"/>
            <wp:effectExtent l="171450" t="171450" r="148590" b="186690"/>
            <wp:docPr id="3" name="Picture 3"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electronics&#10;&#10;Description automatically generated"/>
                    <pic:cNvPicPr/>
                  </pic:nvPicPr>
                  <pic:blipFill rotWithShape="1">
                    <a:blip r:embed="rId19"/>
                    <a:srcRect l="1154" t="1707" r="1025" b="1971"/>
                    <a:stretch/>
                  </pic:blipFill>
                  <pic:spPr bwMode="auto">
                    <a:xfrm>
                      <a:off x="0" y="0"/>
                      <a:ext cx="5814060" cy="19088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r w:rsidRPr="00351277">
        <w:rPr>
          <w:color w:val="000000"/>
        </w:rPr>
        <w:t>Figure 4.3.1</w:t>
      </w:r>
      <w:r w:rsidR="00472F96" w:rsidRPr="00351277">
        <w:rPr>
          <w:color w:val="000000"/>
        </w:rPr>
        <w:t>: “Daisy Chain” Ethernet Testing</w:t>
      </w:r>
    </w:p>
    <w:p w14:paraId="44437DE4" w14:textId="77777777" w:rsidR="0040245B" w:rsidRPr="00351277" w:rsidRDefault="0040245B" w:rsidP="007D3879">
      <w:pPr>
        <w:jc w:val="center"/>
      </w:pPr>
    </w:p>
    <w:p w14:paraId="102A1196" w14:textId="77777777" w:rsidR="004104D7" w:rsidRPr="00351277" w:rsidRDefault="004104D7" w:rsidP="002E7785"/>
    <w:p w14:paraId="0999E626" w14:textId="77777777" w:rsidR="00721077" w:rsidRPr="00351277" w:rsidRDefault="00721077" w:rsidP="4909E40A">
      <w:pPr>
        <w:spacing w:before="120" w:line="480" w:lineRule="auto"/>
        <w:ind w:firstLine="720"/>
        <w:rPr>
          <w:color w:val="000000"/>
        </w:rPr>
      </w:pPr>
      <w:r w:rsidRPr="00351277">
        <w:rPr>
          <w:color w:val="000000" w:themeColor="text1"/>
        </w:rPr>
        <w:t>For a deeper insight into some more of the Codes &amp; Standards we selected to aid us in completing the project can be detailed as the following:</w:t>
      </w:r>
    </w:p>
    <w:p w14:paraId="701EE3B1" w14:textId="77777777" w:rsidR="00721077" w:rsidRPr="00351277" w:rsidRDefault="00721077" w:rsidP="00721077">
      <w:pPr>
        <w:spacing w:before="120"/>
        <w:rPr>
          <w:color w:val="000000"/>
        </w:rPr>
      </w:pPr>
      <w:r w:rsidRPr="00351277">
        <w:rPr>
          <w:color w:val="000000"/>
        </w:rPr>
        <w:t>IEEE: Institute of Electrical and Electronics Engineers</w:t>
      </w:r>
    </w:p>
    <w:p w14:paraId="6C11FDBA" w14:textId="77777777" w:rsidR="004C745E" w:rsidRPr="00351277" w:rsidRDefault="004B5F8E" w:rsidP="00721077">
      <w:pPr>
        <w:pStyle w:val="ListParagraph"/>
        <w:numPr>
          <w:ilvl w:val="0"/>
          <w:numId w:val="18"/>
        </w:numPr>
        <w:spacing w:before="120" w:line="480" w:lineRule="auto"/>
        <w:rPr>
          <w:color w:val="000000"/>
        </w:rPr>
      </w:pPr>
      <w:r w:rsidRPr="00351277">
        <w:rPr>
          <w:rFonts w:eastAsia="Corbel"/>
          <w:b/>
          <w:bCs/>
          <w:color w:val="000000"/>
        </w:rPr>
        <w:t>IEEE 829-2008:</w:t>
      </w:r>
      <w:r w:rsidRPr="00351277">
        <w:rPr>
          <w:rFonts w:eastAsia="Corbel"/>
          <w:color w:val="000000"/>
        </w:rPr>
        <w:t xml:space="preserve"> IEEE Standard for Software and System Test Documentation – This standard was used as the guidelines to follow when testing the performance of our system as well as functionality of individual parts.</w:t>
      </w:r>
    </w:p>
    <w:p w14:paraId="093FAF4D" w14:textId="77777777" w:rsidR="004C745E" w:rsidRPr="00351277" w:rsidRDefault="004B5F8E" w:rsidP="00721077">
      <w:pPr>
        <w:pStyle w:val="ListParagraph"/>
        <w:numPr>
          <w:ilvl w:val="0"/>
          <w:numId w:val="18"/>
        </w:numPr>
        <w:spacing w:before="120" w:line="480" w:lineRule="auto"/>
        <w:rPr>
          <w:color w:val="000000"/>
        </w:rPr>
      </w:pPr>
      <w:r w:rsidRPr="00351277">
        <w:rPr>
          <w:rFonts w:eastAsiaTheme="minorEastAsia"/>
          <w:b/>
          <w:bCs/>
          <w:color w:val="000000"/>
        </w:rPr>
        <w:t>7.8 IEEE Code of Ethics: </w:t>
      </w:r>
      <w:r w:rsidRPr="00351277">
        <w:rPr>
          <w:rFonts w:eastAsia="Corbel"/>
          <w:color w:val="000000"/>
        </w:rPr>
        <w:t>To uphold the highest standards of integrity, responsible behavior, and ethical conduct in professional activities -The</w:t>
      </w:r>
      <w:r w:rsidRPr="00351277">
        <w:rPr>
          <w:rFonts w:eastAsiaTheme="minorEastAsia"/>
          <w:color w:val="000000"/>
        </w:rPr>
        <w:t xml:space="preserve"> IEEE codes of ethics were utilized throughout our design, development, and testing processes.</w:t>
      </w:r>
      <w:r w:rsidRPr="00351277">
        <w:rPr>
          <w:rFonts w:eastAsiaTheme="minorEastAsia"/>
          <w:b/>
          <w:bCs/>
          <w:color w:val="000000"/>
        </w:rPr>
        <w:t> </w:t>
      </w:r>
    </w:p>
    <w:p w14:paraId="71EBAF56" w14:textId="77777777" w:rsidR="002E7785" w:rsidRPr="00351277" w:rsidRDefault="002E7785" w:rsidP="002E7785">
      <w:pPr>
        <w:spacing w:before="120" w:line="480" w:lineRule="auto"/>
        <w:rPr>
          <w:color w:val="000000"/>
        </w:rPr>
      </w:pPr>
    </w:p>
    <w:p w14:paraId="4FBEA811" w14:textId="77777777" w:rsidR="002E7785" w:rsidRPr="00351277" w:rsidRDefault="002E7785" w:rsidP="002E7785">
      <w:pPr>
        <w:spacing w:before="120" w:line="480" w:lineRule="auto"/>
        <w:rPr>
          <w:color w:val="000000"/>
        </w:rPr>
      </w:pPr>
    </w:p>
    <w:p w14:paraId="72D63AD7" w14:textId="77777777" w:rsidR="002E7785" w:rsidRPr="00351277" w:rsidRDefault="002E7785" w:rsidP="002E7785">
      <w:pPr>
        <w:spacing w:before="120" w:line="480" w:lineRule="auto"/>
        <w:rPr>
          <w:color w:val="000000"/>
        </w:rPr>
      </w:pPr>
    </w:p>
    <w:p w14:paraId="6DFEB3D2" w14:textId="77777777" w:rsidR="002E7785" w:rsidRPr="00351277" w:rsidRDefault="002E7785" w:rsidP="002E7785">
      <w:pPr>
        <w:spacing w:before="120" w:line="480" w:lineRule="auto"/>
        <w:rPr>
          <w:color w:val="000000"/>
        </w:rPr>
      </w:pPr>
    </w:p>
    <w:p w14:paraId="42EC2255" w14:textId="77777777" w:rsidR="002E7785" w:rsidRPr="00351277" w:rsidRDefault="002E7785" w:rsidP="002E7785">
      <w:pPr>
        <w:jc w:val="center"/>
        <w:rPr>
          <w:sz w:val="28"/>
          <w:szCs w:val="28"/>
        </w:rPr>
      </w:pPr>
      <w:r w:rsidRPr="00351277">
        <w:rPr>
          <w:sz w:val="28"/>
          <w:szCs w:val="28"/>
        </w:rPr>
        <w:t>4.3.</w:t>
      </w:r>
      <w:r w:rsidRPr="00351277">
        <w:rPr>
          <w:sz w:val="28"/>
          <w:szCs w:val="28"/>
        </w:rPr>
        <w:tab/>
        <w:t>Design Constraints and Applicable Codes and Standards Used in the Preliminary Design (continued)</w:t>
      </w:r>
    </w:p>
    <w:p w14:paraId="4AF53DC6" w14:textId="77777777" w:rsidR="002E7785" w:rsidRPr="00351277" w:rsidRDefault="002E7785" w:rsidP="002E7785">
      <w:pPr>
        <w:spacing w:before="120" w:line="480" w:lineRule="auto"/>
        <w:rPr>
          <w:color w:val="000000"/>
        </w:rPr>
      </w:pPr>
    </w:p>
    <w:p w14:paraId="6B34D1A5" w14:textId="77777777" w:rsidR="00721077" w:rsidRPr="00351277" w:rsidRDefault="00721077" w:rsidP="00721077">
      <w:pPr>
        <w:spacing w:before="120" w:line="480" w:lineRule="auto"/>
        <w:rPr>
          <w:color w:val="000000"/>
        </w:rPr>
      </w:pPr>
      <w:r w:rsidRPr="00351277">
        <w:rPr>
          <w:rFonts w:eastAsiaTheme="minorEastAsia"/>
          <w:color w:val="000000"/>
        </w:rPr>
        <w:t>IEC: International Electrotechnical Commission</w:t>
      </w:r>
    </w:p>
    <w:p w14:paraId="645B9B61" w14:textId="77777777" w:rsidR="004C745E" w:rsidRPr="00351277" w:rsidRDefault="004B5F8E" w:rsidP="00721077">
      <w:pPr>
        <w:pStyle w:val="ListParagraph"/>
        <w:numPr>
          <w:ilvl w:val="0"/>
          <w:numId w:val="19"/>
        </w:numPr>
        <w:spacing w:before="120" w:line="480" w:lineRule="auto"/>
        <w:rPr>
          <w:color w:val="000000"/>
        </w:rPr>
      </w:pPr>
      <w:r w:rsidRPr="00351277">
        <w:rPr>
          <w:rFonts w:eastAsiaTheme="minorEastAsia"/>
          <w:b/>
          <w:bCs/>
          <w:color w:val="000000"/>
        </w:rPr>
        <w:t xml:space="preserve">IEC 61010-2-202: </w:t>
      </w:r>
      <w:r w:rsidRPr="00351277">
        <w:rPr>
          <w:rFonts w:eastAsiaTheme="minorEastAsia"/>
          <w:color w:val="000000"/>
        </w:rPr>
        <w:t>IEC Safety requirements for electrical equipment for measurement, control, and laboratory use – This standard outlines the safety guidelines to be followed when working on/building our controller for the actuator.  </w:t>
      </w:r>
    </w:p>
    <w:p w14:paraId="2964BC92" w14:textId="01D076EF" w:rsidR="00721077" w:rsidRPr="00351277" w:rsidRDefault="00721077" w:rsidP="00721077">
      <w:pPr>
        <w:spacing w:before="120"/>
        <w:rPr>
          <w:color w:val="000000"/>
        </w:rPr>
      </w:pPr>
      <w:r w:rsidRPr="00351277">
        <w:rPr>
          <w:rFonts w:eastAsia="Corbel"/>
          <w:color w:val="000000" w:themeColor="text1"/>
        </w:rPr>
        <w:t>IPC: Interconnecting and Packaging Electronic Circuits</w:t>
      </w:r>
    </w:p>
    <w:p w14:paraId="18A2E8D6" w14:textId="77777777" w:rsidR="004C745E" w:rsidRPr="00351277" w:rsidRDefault="004B5F8E" w:rsidP="00721077">
      <w:pPr>
        <w:pStyle w:val="ListParagraph"/>
        <w:numPr>
          <w:ilvl w:val="0"/>
          <w:numId w:val="19"/>
        </w:numPr>
        <w:spacing w:before="120" w:line="480" w:lineRule="auto"/>
        <w:rPr>
          <w:color w:val="000000"/>
        </w:rPr>
      </w:pPr>
      <w:r w:rsidRPr="00351277">
        <w:rPr>
          <w:rFonts w:eastAsia="Corbel"/>
          <w:b/>
          <w:bCs/>
          <w:color w:val="000000"/>
        </w:rPr>
        <w:t>IPC-2221:</w:t>
      </w:r>
      <w:r w:rsidRPr="00351277">
        <w:rPr>
          <w:rFonts w:eastAsia="Corbel"/>
          <w:color w:val="000000"/>
        </w:rPr>
        <w:t> This is a standard from IPC that outlines what we had to keep in mind regarding design layouts, parts lists, materials, mechanical and physical properties. </w:t>
      </w:r>
    </w:p>
    <w:p w14:paraId="3CCB0B45" w14:textId="77777777" w:rsidR="004C745E" w:rsidRPr="00351277" w:rsidRDefault="004B5F8E" w:rsidP="00721077">
      <w:pPr>
        <w:pStyle w:val="ListParagraph"/>
        <w:numPr>
          <w:ilvl w:val="0"/>
          <w:numId w:val="19"/>
        </w:numPr>
        <w:spacing w:before="120" w:line="480" w:lineRule="auto"/>
        <w:rPr>
          <w:color w:val="000000"/>
        </w:rPr>
      </w:pPr>
      <w:r w:rsidRPr="00351277">
        <w:rPr>
          <w:rFonts w:eastAsiaTheme="minorEastAsia"/>
          <w:b/>
          <w:bCs/>
          <w:color w:val="000000"/>
        </w:rPr>
        <w:t xml:space="preserve">IPC-A-600F: </w:t>
      </w:r>
      <w:r w:rsidRPr="00351277">
        <w:rPr>
          <w:rFonts w:eastAsiaTheme="minorEastAsia"/>
          <w:color w:val="000000"/>
        </w:rPr>
        <w:t>This standard outlined the acceptance criteria for building our board as well as what to look for in terms of defects and incident prevention. </w:t>
      </w:r>
    </w:p>
    <w:p w14:paraId="547C3261" w14:textId="77777777" w:rsidR="004C745E" w:rsidRPr="00351277" w:rsidRDefault="004B5F8E" w:rsidP="00721077">
      <w:pPr>
        <w:pStyle w:val="ListParagraph"/>
        <w:numPr>
          <w:ilvl w:val="0"/>
          <w:numId w:val="19"/>
        </w:numPr>
        <w:spacing w:before="120" w:line="480" w:lineRule="auto"/>
        <w:rPr>
          <w:color w:val="000000"/>
        </w:rPr>
      </w:pPr>
      <w:r w:rsidRPr="00351277">
        <w:rPr>
          <w:rFonts w:eastAsiaTheme="minorEastAsia"/>
          <w:b/>
          <w:color w:val="000000" w:themeColor="text1"/>
        </w:rPr>
        <w:t>IPC-9701A: </w:t>
      </w:r>
      <w:r w:rsidRPr="00351277">
        <w:rPr>
          <w:rFonts w:eastAsia="Corbel"/>
          <w:color w:val="000000" w:themeColor="text1"/>
        </w:rPr>
        <w:t xml:space="preserve">This specification establishes specific test methods to evaluate the performance and reliability of surface mount solder attachments of electronic assemblies. - This standard </w:t>
      </w:r>
      <w:r w:rsidR="00721077" w:rsidRPr="00351277">
        <w:rPr>
          <w:color w:val="000000" w:themeColor="text1"/>
        </w:rPr>
        <w:t>touches on</w:t>
      </w:r>
      <w:r w:rsidRPr="00351277">
        <w:rPr>
          <w:rFonts w:eastAsia="Corbel"/>
          <w:color w:val="000000" w:themeColor="text1"/>
        </w:rPr>
        <w:t xml:space="preserve"> guidelines to be followed when placing our </w:t>
      </w:r>
      <w:proofErr w:type="spellStart"/>
      <w:r w:rsidRPr="00351277">
        <w:rPr>
          <w:rFonts w:eastAsia="Corbel"/>
          <w:color w:val="000000" w:themeColor="text1"/>
        </w:rPr>
        <w:t>NanoSOM</w:t>
      </w:r>
      <w:proofErr w:type="spellEnd"/>
      <w:r w:rsidRPr="00351277">
        <w:rPr>
          <w:rFonts w:eastAsia="Corbel"/>
          <w:color w:val="000000" w:themeColor="text1"/>
        </w:rPr>
        <w:t xml:space="preserve"> chip on the Printed Circuit Board (PCB).</w:t>
      </w:r>
    </w:p>
    <w:p w14:paraId="232776A7" w14:textId="3599F31C" w:rsidR="00610C87" w:rsidRPr="00351277" w:rsidRDefault="004B5F8E" w:rsidP="00721077">
      <w:pPr>
        <w:pStyle w:val="ListParagraph"/>
        <w:numPr>
          <w:ilvl w:val="0"/>
          <w:numId w:val="19"/>
        </w:numPr>
        <w:spacing w:before="120" w:line="480" w:lineRule="auto"/>
        <w:rPr>
          <w:color w:val="000000"/>
        </w:rPr>
      </w:pPr>
      <w:r w:rsidRPr="00351277">
        <w:rPr>
          <w:rFonts w:eastAsiaTheme="minorEastAsia"/>
          <w:b/>
          <w:color w:val="000000" w:themeColor="text1"/>
        </w:rPr>
        <w:t xml:space="preserve">IPC- 7711C/7721C: </w:t>
      </w:r>
      <w:r w:rsidRPr="00351277">
        <w:rPr>
          <w:rFonts w:eastAsiaTheme="minorEastAsia"/>
          <w:b/>
          <w:bCs/>
          <w:color w:val="000000" w:themeColor="text1"/>
        </w:rPr>
        <w:t>P</w:t>
      </w:r>
      <w:r w:rsidRPr="00351277">
        <w:rPr>
          <w:rFonts w:eastAsiaTheme="minorEastAsia"/>
          <w:color w:val="000000" w:themeColor="text1"/>
        </w:rPr>
        <w:t xml:space="preserve">rescribes the procedural requirements, tools, materials, and methods to be used in the rework, repair, modification, overhaul, or restoration of electronic products. – These </w:t>
      </w:r>
      <w:proofErr w:type="gramStart"/>
      <w:r w:rsidR="00721077" w:rsidRPr="00351277">
        <w:rPr>
          <w:rFonts w:eastAsiaTheme="minorEastAsia"/>
          <w:color w:val="000000" w:themeColor="text1"/>
        </w:rPr>
        <w:t xml:space="preserve">particular </w:t>
      </w:r>
      <w:r w:rsidRPr="00351277">
        <w:rPr>
          <w:rFonts w:eastAsiaTheme="minorEastAsia"/>
          <w:color w:val="000000" w:themeColor="text1"/>
        </w:rPr>
        <w:t>standards</w:t>
      </w:r>
      <w:proofErr w:type="gramEnd"/>
      <w:r w:rsidRPr="00351277">
        <w:rPr>
          <w:rFonts w:eastAsiaTheme="minorEastAsia"/>
          <w:color w:val="000000" w:themeColor="text1"/>
        </w:rPr>
        <w:t xml:space="preserve"> outline </w:t>
      </w:r>
      <w:r w:rsidR="00721077" w:rsidRPr="00351277">
        <w:rPr>
          <w:rFonts w:eastAsiaTheme="minorEastAsia"/>
          <w:color w:val="000000" w:themeColor="text1"/>
        </w:rPr>
        <w:t>procedures</w:t>
      </w:r>
      <w:r w:rsidR="00721077" w:rsidRPr="00351277">
        <w:rPr>
          <w:color w:val="000000" w:themeColor="text1"/>
        </w:rPr>
        <w:t xml:space="preserve"> </w:t>
      </w:r>
      <w:r w:rsidRPr="00351277">
        <w:rPr>
          <w:rFonts w:eastAsiaTheme="minorEastAsia"/>
          <w:color w:val="000000" w:themeColor="text1"/>
        </w:rPr>
        <w:t>to be followed if/when we need to make design changes to PCB upon analyzing testing results</w:t>
      </w:r>
    </w:p>
    <w:p w14:paraId="0530B971" w14:textId="77777777" w:rsidR="002E7785" w:rsidRPr="00351277" w:rsidRDefault="002E7785" w:rsidP="00CA69AA">
      <w:pPr>
        <w:jc w:val="center"/>
      </w:pPr>
    </w:p>
    <w:p w14:paraId="6EC6FC34" w14:textId="77777777" w:rsidR="002E7785" w:rsidRPr="00351277" w:rsidRDefault="002E7785" w:rsidP="00CA69AA">
      <w:pPr>
        <w:jc w:val="center"/>
      </w:pPr>
    </w:p>
    <w:p w14:paraId="6ABDCB6E" w14:textId="77777777" w:rsidR="002E7785" w:rsidRPr="00351277" w:rsidRDefault="002E7785" w:rsidP="00CA69AA">
      <w:pPr>
        <w:jc w:val="center"/>
      </w:pPr>
    </w:p>
    <w:p w14:paraId="3714B771" w14:textId="77777777" w:rsidR="002E7785" w:rsidRPr="00351277" w:rsidRDefault="002E7785" w:rsidP="00CA69AA">
      <w:pPr>
        <w:jc w:val="center"/>
      </w:pPr>
    </w:p>
    <w:p w14:paraId="7177515F" w14:textId="77777777" w:rsidR="002E7785" w:rsidRPr="00351277" w:rsidRDefault="002E7785" w:rsidP="00CA69AA">
      <w:pPr>
        <w:jc w:val="center"/>
      </w:pPr>
    </w:p>
    <w:p w14:paraId="1A4E505E" w14:textId="77777777" w:rsidR="002E7785" w:rsidRPr="00351277" w:rsidRDefault="002E7785" w:rsidP="00CA69AA">
      <w:pPr>
        <w:jc w:val="center"/>
      </w:pPr>
    </w:p>
    <w:p w14:paraId="00E22978" w14:textId="0979A226" w:rsidR="00604149" w:rsidRPr="00351277" w:rsidRDefault="00604149" w:rsidP="00CA69AA">
      <w:pPr>
        <w:jc w:val="center"/>
        <w:rPr>
          <w:sz w:val="28"/>
          <w:szCs w:val="28"/>
        </w:rPr>
      </w:pPr>
      <w:r w:rsidRPr="00351277">
        <w:rPr>
          <w:sz w:val="28"/>
          <w:szCs w:val="28"/>
        </w:rPr>
        <w:t>4.3.</w:t>
      </w:r>
      <w:r w:rsidRPr="00351277">
        <w:rPr>
          <w:sz w:val="28"/>
          <w:szCs w:val="28"/>
        </w:rPr>
        <w:tab/>
        <w:t>Design Constraints and Applicable Codes and Standards Used in the Preliminary Design</w:t>
      </w:r>
      <w:r w:rsidR="00CA69AA" w:rsidRPr="00351277">
        <w:rPr>
          <w:sz w:val="28"/>
          <w:szCs w:val="28"/>
        </w:rPr>
        <w:t xml:space="preserve"> (continued)</w:t>
      </w:r>
    </w:p>
    <w:p w14:paraId="49FABFE6" w14:textId="77777777" w:rsidR="00CA69AA" w:rsidRPr="00351277" w:rsidRDefault="00CA69AA" w:rsidP="00CA69AA">
      <w:pPr>
        <w:jc w:val="center"/>
        <w:rPr>
          <w:sz w:val="28"/>
          <w:szCs w:val="28"/>
        </w:rPr>
      </w:pPr>
    </w:p>
    <w:p w14:paraId="57E0186C" w14:textId="0FEEEED3" w:rsidR="004C745E" w:rsidRPr="00351277" w:rsidRDefault="004B5F8E" w:rsidP="00721077">
      <w:pPr>
        <w:pStyle w:val="ListParagraph"/>
        <w:numPr>
          <w:ilvl w:val="0"/>
          <w:numId w:val="19"/>
        </w:numPr>
        <w:spacing w:before="120" w:line="480" w:lineRule="auto"/>
        <w:rPr>
          <w:color w:val="000000"/>
        </w:rPr>
      </w:pPr>
      <w:r w:rsidRPr="00351277">
        <w:rPr>
          <w:rFonts w:eastAsiaTheme="minorEastAsia"/>
          <w:b/>
          <w:color w:val="000000" w:themeColor="text1"/>
        </w:rPr>
        <w:t xml:space="preserve">IPC-A-610: </w:t>
      </w:r>
      <w:r w:rsidRPr="00351277">
        <w:rPr>
          <w:rFonts w:eastAsiaTheme="minorEastAsia"/>
          <w:color w:val="000000" w:themeColor="text1"/>
        </w:rPr>
        <w:t xml:space="preserve">IPC-A-610 standard includes requirements and guidelines to help PCBA assembly manufacturers ensure that their manufacturing process meets acceptable quality </w:t>
      </w:r>
      <w:r w:rsidR="00721077" w:rsidRPr="00351277">
        <w:rPr>
          <w:rFonts w:eastAsiaTheme="minorEastAsia"/>
          <w:color w:val="000000" w:themeColor="text1"/>
        </w:rPr>
        <w:t>levels. -</w:t>
      </w:r>
      <w:r w:rsidRPr="00351277">
        <w:rPr>
          <w:rFonts w:eastAsiaTheme="minorEastAsia"/>
          <w:color w:val="000000" w:themeColor="text1"/>
        </w:rPr>
        <w:t xml:space="preserve"> standard that ensures our PCB will meet all design inspection guidelines</w:t>
      </w:r>
    </w:p>
    <w:p w14:paraId="4B15C1D3" w14:textId="77777777" w:rsidR="00721077" w:rsidRPr="00351277" w:rsidRDefault="00721077" w:rsidP="00721077">
      <w:pPr>
        <w:pStyle w:val="ListParagraph"/>
        <w:spacing w:before="120"/>
        <w:rPr>
          <w:color w:val="000000"/>
        </w:rPr>
      </w:pPr>
    </w:p>
    <w:p w14:paraId="7A1491F8" w14:textId="77777777" w:rsidR="007D3879" w:rsidRPr="00351277" w:rsidRDefault="007D3879" w:rsidP="007D3879"/>
    <w:p w14:paraId="7ECC72E9" w14:textId="77777777" w:rsidR="007D507E" w:rsidRPr="00351277" w:rsidRDefault="007D507E" w:rsidP="007D507E">
      <w:pPr>
        <w:spacing w:line="480" w:lineRule="auto"/>
      </w:pPr>
    </w:p>
    <w:p w14:paraId="1DBA6946" w14:textId="77777777" w:rsidR="002F7531" w:rsidRPr="00351277" w:rsidRDefault="002F7531" w:rsidP="007D507E">
      <w:pPr>
        <w:spacing w:line="480" w:lineRule="auto"/>
      </w:pPr>
    </w:p>
    <w:p w14:paraId="263D9508" w14:textId="77777777" w:rsidR="00D81CF4" w:rsidRPr="00351277" w:rsidRDefault="00D81CF4">
      <w:r w:rsidRPr="00351277">
        <w:br w:type="page"/>
      </w:r>
    </w:p>
    <w:p w14:paraId="282BC2A6" w14:textId="02D032C1" w:rsidR="00D81CF4" w:rsidRPr="00351277" w:rsidRDefault="00340551" w:rsidP="008B2069">
      <w:pPr>
        <w:jc w:val="center"/>
        <w:rPr>
          <w:sz w:val="28"/>
          <w:szCs w:val="28"/>
        </w:rPr>
      </w:pPr>
      <w:r w:rsidRPr="00351277">
        <w:rPr>
          <w:sz w:val="28"/>
          <w:szCs w:val="28"/>
        </w:rPr>
        <w:lastRenderedPageBreak/>
        <w:t>4.4.</w:t>
      </w:r>
      <w:r w:rsidRPr="00351277">
        <w:rPr>
          <w:sz w:val="28"/>
          <w:szCs w:val="28"/>
        </w:rPr>
        <w:tab/>
        <w:t>Preliminary Analysis</w:t>
      </w:r>
    </w:p>
    <w:p w14:paraId="7B8405F3" w14:textId="77777777" w:rsidR="0035565B" w:rsidRPr="00351277" w:rsidRDefault="0035565B" w:rsidP="008B2069">
      <w:pPr>
        <w:jc w:val="center"/>
      </w:pPr>
    </w:p>
    <w:p w14:paraId="4E13A9DB" w14:textId="328F7B79" w:rsidR="0035565B" w:rsidRPr="00351277" w:rsidRDefault="0035565B" w:rsidP="0035565B">
      <w:pPr>
        <w:tabs>
          <w:tab w:val="left" w:pos="4039"/>
        </w:tabs>
        <w:spacing w:line="480" w:lineRule="auto"/>
        <w:ind w:firstLine="720"/>
        <w:rPr>
          <w:color w:val="000000"/>
        </w:rPr>
      </w:pPr>
      <w:r w:rsidRPr="00351277">
        <w:rPr>
          <w:color w:val="000000" w:themeColor="text1"/>
        </w:rPr>
        <w:t xml:space="preserve">After acquiring the necessary background </w:t>
      </w:r>
      <w:proofErr w:type="gramStart"/>
      <w:r w:rsidRPr="00351277">
        <w:rPr>
          <w:color w:val="000000" w:themeColor="text1"/>
        </w:rPr>
        <w:t>information</w:t>
      </w:r>
      <w:proofErr w:type="gramEnd"/>
      <w:r w:rsidRPr="00351277">
        <w:rPr>
          <w:color w:val="000000" w:themeColor="text1"/>
        </w:rPr>
        <w:t xml:space="preserve"> we desired before constructing the official design, the team’s comprehension level of the task at hand was significantly increased. Moving forward with this better understanding of all design requirements and specifications to be abided by, we concluded on breaking up our design process into 3 phases. The first of these focuses on all the pin outs built into the </w:t>
      </w:r>
      <w:proofErr w:type="spellStart"/>
      <w:r w:rsidRPr="00351277">
        <w:rPr>
          <w:color w:val="000000" w:themeColor="text1"/>
        </w:rPr>
        <w:t>NanoSOM</w:t>
      </w:r>
      <w:proofErr w:type="spellEnd"/>
      <w:r w:rsidRPr="00351277">
        <w:rPr>
          <w:color w:val="000000" w:themeColor="text1"/>
        </w:rPr>
        <w:t xml:space="preserve"> nS02 chip, and to begin the process of updating these pins with our desired functionalities. We first had to decipher multiple data sheets provided to us by chart listing out all 200 of the </w:t>
      </w:r>
      <w:proofErr w:type="spellStart"/>
      <w:r w:rsidRPr="00351277">
        <w:rPr>
          <w:color w:val="000000" w:themeColor="text1"/>
        </w:rPr>
        <w:t>NanoSOM’s</w:t>
      </w:r>
      <w:proofErr w:type="spellEnd"/>
      <w:r w:rsidRPr="00351277">
        <w:rPr>
          <w:color w:val="000000" w:themeColor="text1"/>
        </w:rPr>
        <w:t xml:space="preserve"> pin connection functionalities. One unique feature about this specific part of the project when it came to the NanoSOM02 is that it is a dual sided chip with external and internal connectors making up to 200 pin connections, so we first created our own excel sheet which accounted for all 200 pins and what specific functionality we wished to tie directly to that pin so that we would mitigate the process of having to go back and forth between different data sheets when it game to the programming stage of our design process, for a better understanding of the connector pads and their connections is showcased in Figure 4.4</w:t>
      </w:r>
      <w:r w:rsidR="04085A3D" w:rsidRPr="454F9F5F">
        <w:rPr>
          <w:color w:val="000000" w:themeColor="text1"/>
        </w:rPr>
        <w:t>.1</w:t>
      </w:r>
      <w:r w:rsidRPr="00351277">
        <w:rPr>
          <w:color w:val="000000" w:themeColor="text1"/>
        </w:rPr>
        <w:t xml:space="preserve"> on the following page which highlights a schematic diagram of the external and internal chip layout discussed here. </w:t>
      </w:r>
    </w:p>
    <w:p w14:paraId="517DB7E6" w14:textId="77777777" w:rsidR="0035565B" w:rsidRPr="00351277" w:rsidRDefault="0035565B" w:rsidP="0035565B">
      <w:pPr>
        <w:tabs>
          <w:tab w:val="left" w:pos="4039"/>
        </w:tabs>
        <w:spacing w:line="480" w:lineRule="auto"/>
        <w:ind w:firstLine="720"/>
        <w:rPr>
          <w:color w:val="000000"/>
        </w:rPr>
      </w:pPr>
    </w:p>
    <w:p w14:paraId="54F71DD0" w14:textId="77777777" w:rsidR="0035565B" w:rsidRPr="00351277" w:rsidRDefault="0035565B" w:rsidP="0035565B">
      <w:pPr>
        <w:tabs>
          <w:tab w:val="left" w:pos="4039"/>
        </w:tabs>
        <w:spacing w:line="480" w:lineRule="auto"/>
        <w:ind w:firstLine="720"/>
        <w:rPr>
          <w:color w:val="000000"/>
        </w:rPr>
      </w:pPr>
    </w:p>
    <w:p w14:paraId="4D328C7C" w14:textId="77777777" w:rsidR="0035565B" w:rsidRPr="00351277" w:rsidRDefault="0035565B" w:rsidP="0035565B">
      <w:pPr>
        <w:tabs>
          <w:tab w:val="left" w:pos="4039"/>
        </w:tabs>
        <w:spacing w:line="480" w:lineRule="auto"/>
        <w:ind w:firstLine="720"/>
        <w:rPr>
          <w:color w:val="000000"/>
        </w:rPr>
      </w:pPr>
    </w:p>
    <w:p w14:paraId="03022C3E" w14:textId="77777777" w:rsidR="0035565B" w:rsidRPr="00351277" w:rsidRDefault="0035565B" w:rsidP="0035565B">
      <w:pPr>
        <w:tabs>
          <w:tab w:val="left" w:pos="4039"/>
        </w:tabs>
        <w:spacing w:line="480" w:lineRule="auto"/>
        <w:ind w:firstLine="720"/>
        <w:rPr>
          <w:color w:val="000000"/>
        </w:rPr>
      </w:pPr>
    </w:p>
    <w:p w14:paraId="0189DCB2" w14:textId="77777777" w:rsidR="0035565B" w:rsidRPr="00351277" w:rsidRDefault="0035565B" w:rsidP="0035565B">
      <w:pPr>
        <w:tabs>
          <w:tab w:val="left" w:pos="4039"/>
        </w:tabs>
        <w:spacing w:line="480" w:lineRule="auto"/>
        <w:ind w:firstLine="720"/>
        <w:rPr>
          <w:color w:val="000000"/>
        </w:rPr>
      </w:pPr>
    </w:p>
    <w:p w14:paraId="701024DC" w14:textId="77777777" w:rsidR="0035565B" w:rsidRPr="00351277" w:rsidRDefault="0035565B" w:rsidP="0035565B">
      <w:pPr>
        <w:tabs>
          <w:tab w:val="left" w:pos="4039"/>
        </w:tabs>
        <w:spacing w:line="480" w:lineRule="auto"/>
        <w:ind w:firstLine="720"/>
        <w:rPr>
          <w:color w:val="000000"/>
        </w:rPr>
      </w:pPr>
    </w:p>
    <w:p w14:paraId="1096DD28" w14:textId="77777777" w:rsidR="0035565B" w:rsidRPr="00351277" w:rsidRDefault="0035565B" w:rsidP="00F31F6F">
      <w:pPr>
        <w:tabs>
          <w:tab w:val="left" w:pos="4039"/>
        </w:tabs>
        <w:spacing w:line="480" w:lineRule="auto"/>
        <w:rPr>
          <w:color w:val="000000"/>
        </w:rPr>
      </w:pPr>
    </w:p>
    <w:p w14:paraId="036A1BAF" w14:textId="022BA673" w:rsidR="0035565B" w:rsidRPr="00351277" w:rsidRDefault="00665874" w:rsidP="00665874">
      <w:pPr>
        <w:tabs>
          <w:tab w:val="left" w:pos="4039"/>
        </w:tabs>
        <w:spacing w:line="480" w:lineRule="auto"/>
        <w:ind w:firstLine="720"/>
        <w:jc w:val="center"/>
        <w:rPr>
          <w:sz w:val="28"/>
          <w:szCs w:val="28"/>
        </w:rPr>
      </w:pPr>
      <w:r w:rsidRPr="00351277">
        <w:rPr>
          <w:sz w:val="28"/>
          <w:szCs w:val="28"/>
        </w:rPr>
        <w:lastRenderedPageBreak/>
        <w:t>4.4. Preliminary Analysis (continued)</w:t>
      </w:r>
    </w:p>
    <w:p w14:paraId="636827B3" w14:textId="624378CA" w:rsidR="0035565B" w:rsidRPr="00351277" w:rsidRDefault="0035565B" w:rsidP="00D93F4A">
      <w:pPr>
        <w:tabs>
          <w:tab w:val="left" w:pos="4039"/>
        </w:tabs>
        <w:spacing w:line="480" w:lineRule="auto"/>
        <w:rPr>
          <w:color w:val="000000"/>
        </w:rPr>
      </w:pPr>
      <w:r w:rsidRPr="00351277">
        <w:rPr>
          <w:noProof/>
        </w:rPr>
        <w:drawing>
          <wp:inline distT="0" distB="0" distL="0" distR="0" wp14:anchorId="61CCACA7" wp14:editId="04085FBC">
            <wp:extent cx="5943600" cy="3153410"/>
            <wp:effectExtent l="0" t="0" r="0" b="8890"/>
            <wp:docPr id="8" name="Picture 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pic:cNvPicPr/>
                  </pic:nvPicPr>
                  <pic:blipFill>
                    <a:blip r:embed="rId20"/>
                    <a:stretch>
                      <a:fillRect/>
                    </a:stretch>
                  </pic:blipFill>
                  <pic:spPr>
                    <a:xfrm>
                      <a:off x="0" y="0"/>
                      <a:ext cx="5943600" cy="3153410"/>
                    </a:xfrm>
                    <a:prstGeom prst="rect">
                      <a:avLst/>
                    </a:prstGeom>
                  </pic:spPr>
                </pic:pic>
              </a:graphicData>
            </a:graphic>
          </wp:inline>
        </w:drawing>
      </w:r>
    </w:p>
    <w:p w14:paraId="2DC7E282" w14:textId="3FABBEC6" w:rsidR="0035565B" w:rsidRPr="00351277" w:rsidRDefault="0035565B" w:rsidP="0035565B">
      <w:pPr>
        <w:tabs>
          <w:tab w:val="left" w:pos="4039"/>
        </w:tabs>
        <w:spacing w:line="480" w:lineRule="auto"/>
        <w:ind w:firstLine="720"/>
        <w:jc w:val="center"/>
        <w:rPr>
          <w:color w:val="000000"/>
        </w:rPr>
      </w:pPr>
      <w:r w:rsidRPr="18E5863C">
        <w:rPr>
          <w:color w:val="000000" w:themeColor="text1"/>
        </w:rPr>
        <w:t>Figure 4.4</w:t>
      </w:r>
      <w:r w:rsidR="04085A3D" w:rsidRPr="18E5863C">
        <w:rPr>
          <w:color w:val="000000" w:themeColor="text1"/>
        </w:rPr>
        <w:t>.1</w:t>
      </w:r>
      <w:r w:rsidRPr="18E5863C">
        <w:rPr>
          <w:color w:val="000000" w:themeColor="text1"/>
        </w:rPr>
        <w:t xml:space="preserve"> External/Internal Connector Schematic Diagram</w:t>
      </w:r>
    </w:p>
    <w:p w14:paraId="68495EF4" w14:textId="0AF28F19" w:rsidR="0035565B" w:rsidRPr="00351277" w:rsidRDefault="0035565B" w:rsidP="0035565B">
      <w:pPr>
        <w:tabs>
          <w:tab w:val="left" w:pos="4039"/>
        </w:tabs>
        <w:spacing w:line="480" w:lineRule="auto"/>
        <w:ind w:firstLine="720"/>
      </w:pPr>
      <w:r w:rsidRPr="00351277">
        <w:rPr>
          <w:color w:val="000000" w:themeColor="text1"/>
        </w:rPr>
        <w:t xml:space="preserve">Due to the fact our </w:t>
      </w:r>
      <w:proofErr w:type="spellStart"/>
      <w:r w:rsidRPr="00351277">
        <w:rPr>
          <w:color w:val="000000" w:themeColor="text1"/>
        </w:rPr>
        <w:t>NanoSOM</w:t>
      </w:r>
      <w:proofErr w:type="spellEnd"/>
      <w:r w:rsidRPr="00351277">
        <w:rPr>
          <w:color w:val="000000" w:themeColor="text1"/>
        </w:rPr>
        <w:t xml:space="preserve"> contained dual sided capabilities we would designate a square hole for its placement on the development board that way we could implement circuitry design. This would in turn help us to maximize the capability of all our </w:t>
      </w:r>
      <w:proofErr w:type="spellStart"/>
      <w:r w:rsidRPr="00351277">
        <w:rPr>
          <w:color w:val="000000" w:themeColor="text1"/>
        </w:rPr>
        <w:t>NanoSOM</w:t>
      </w:r>
      <w:proofErr w:type="spellEnd"/>
      <w:r w:rsidRPr="00351277">
        <w:rPr>
          <w:color w:val="000000" w:themeColor="text1"/>
        </w:rPr>
        <w:t xml:space="preserve"> chip’s unique features with the male and female connectors. </w:t>
      </w:r>
    </w:p>
    <w:p w14:paraId="2AC51B20" w14:textId="75FD1A82" w:rsidR="00A07171" w:rsidRPr="00351277" w:rsidRDefault="00A07171" w:rsidP="00A07171"/>
    <w:p w14:paraId="5E7FC010" w14:textId="456F2A7B" w:rsidR="00340551" w:rsidRPr="00351277" w:rsidRDefault="00340551" w:rsidP="00340551"/>
    <w:p w14:paraId="548427AA" w14:textId="24F6B21F" w:rsidR="00D81CF4" w:rsidRPr="00351277" w:rsidRDefault="00D81CF4">
      <w:r w:rsidRPr="00351277">
        <w:br w:type="page"/>
      </w:r>
    </w:p>
    <w:p w14:paraId="2AB4E919" w14:textId="2FB725B0" w:rsidR="00D81CF4" w:rsidRPr="00351277" w:rsidRDefault="00DB1B30" w:rsidP="008B2069">
      <w:pPr>
        <w:jc w:val="center"/>
        <w:rPr>
          <w:sz w:val="28"/>
          <w:szCs w:val="28"/>
        </w:rPr>
      </w:pPr>
      <w:r w:rsidRPr="00351277">
        <w:rPr>
          <w:sz w:val="28"/>
          <w:szCs w:val="28"/>
        </w:rPr>
        <w:lastRenderedPageBreak/>
        <w:t>4.5</w:t>
      </w:r>
      <w:r w:rsidRPr="00351277">
        <w:rPr>
          <w:sz w:val="28"/>
          <w:szCs w:val="28"/>
        </w:rPr>
        <w:tab/>
        <w:t>Preliminary Design</w:t>
      </w:r>
    </w:p>
    <w:p w14:paraId="45894CB9" w14:textId="77777777" w:rsidR="00E63560" w:rsidRPr="00351277" w:rsidRDefault="00E63560" w:rsidP="008B2069">
      <w:pPr>
        <w:jc w:val="center"/>
      </w:pPr>
    </w:p>
    <w:p w14:paraId="52859011" w14:textId="35A1DE46" w:rsidR="00A02515" w:rsidRPr="00351277" w:rsidRDefault="00A02515" w:rsidP="00A02515">
      <w:pPr>
        <w:pStyle w:val="NormalWeb"/>
        <w:spacing w:before="200" w:beforeAutospacing="0" w:after="0" w:afterAutospacing="0" w:line="480" w:lineRule="auto"/>
        <w:ind w:firstLine="720"/>
        <w:rPr>
          <w:color w:val="000000"/>
        </w:rPr>
      </w:pPr>
      <w:r w:rsidRPr="00351277">
        <w:rPr>
          <w:color w:val="000000" w:themeColor="text1"/>
        </w:rPr>
        <w:t>Lastly, with all connection Pin outs and their respective functionalities set we could then begin to designate the connection specifications on the board and start determining how those connections would be spaced and wired on the PCB for optimal production from the IOT controller itself. Completing this step within the process was very time-consuming but is also necessary in helping us scale down the size of our test board as we needed a board fit to be housed on the Dosing Actuator itself. Although we knew of the size constraint prior to our first initial design we designed a much bigger board than we expected. We did this to gain a better understanding of all the components we would be implementing on the testing board before scaling down in size to meet the constraints previously mentioned. This evolution of our board from phase 1 to phase 2 of the design process can better be seen between Figures 4.5.1 and 4.5.2 accordingly.</w:t>
      </w:r>
    </w:p>
    <w:p w14:paraId="68F4CAFE" w14:textId="77777777" w:rsidR="00A02515" w:rsidRPr="00351277" w:rsidRDefault="00A02515" w:rsidP="00A02515">
      <w:pPr>
        <w:pStyle w:val="NormalWeb"/>
        <w:spacing w:before="200" w:beforeAutospacing="0" w:after="0" w:afterAutospacing="0" w:line="480" w:lineRule="auto"/>
        <w:ind w:firstLine="720"/>
        <w:rPr>
          <w:color w:val="000000"/>
        </w:rPr>
      </w:pPr>
      <w:r w:rsidRPr="00351277">
        <w:rPr>
          <w:noProof/>
        </w:rPr>
        <w:drawing>
          <wp:inline distT="0" distB="0" distL="0" distR="0" wp14:anchorId="66583B66" wp14:editId="4A796160">
            <wp:extent cx="4671060" cy="2625090"/>
            <wp:effectExtent l="171450" t="171450" r="186690" b="175260"/>
            <wp:docPr id="29" name="Picture 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21"/>
                    <a:srcRect l="13590" t="-2219" r="7820" b="3327"/>
                    <a:stretch/>
                  </pic:blipFill>
                  <pic:spPr bwMode="auto">
                    <a:xfrm>
                      <a:off x="0" y="0"/>
                      <a:ext cx="4671060" cy="2625090"/>
                    </a:xfrm>
                    <a:prstGeom prst="rect">
                      <a:avLst/>
                    </a:prstGeom>
                    <a:solidFill>
                      <a:srgbClr val="FFFFFF">
                        <a:shade val="85000"/>
                      </a:srgbClr>
                    </a:solidFill>
                    <a:ln w="190500" cap="rnd" cmpd="sng" algn="ctr">
                      <a:solidFill>
                        <a:srgbClr val="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121C64EB" w14:textId="27F806FE" w:rsidR="00A02515" w:rsidRPr="00351277" w:rsidRDefault="00A02515" w:rsidP="00A02515">
      <w:pPr>
        <w:pStyle w:val="NormalWeb"/>
        <w:spacing w:before="200" w:beforeAutospacing="0" w:after="0" w:afterAutospacing="0" w:line="480" w:lineRule="auto"/>
        <w:ind w:firstLine="720"/>
        <w:jc w:val="center"/>
        <w:rPr>
          <w:color w:val="000000"/>
        </w:rPr>
      </w:pPr>
      <w:r w:rsidRPr="00351277">
        <w:rPr>
          <w:color w:val="000000"/>
        </w:rPr>
        <w:t>Figure 4.5</w:t>
      </w:r>
      <w:r w:rsidR="00627FD1" w:rsidRPr="00351277">
        <w:rPr>
          <w:color w:val="000000"/>
        </w:rPr>
        <w:t>.</w:t>
      </w:r>
      <w:r w:rsidRPr="00351277">
        <w:rPr>
          <w:color w:val="000000"/>
        </w:rPr>
        <w:t>1</w:t>
      </w:r>
      <w:r w:rsidR="00D93F4A" w:rsidRPr="00351277">
        <w:rPr>
          <w:color w:val="000000"/>
        </w:rPr>
        <w:t xml:space="preserve"> </w:t>
      </w:r>
      <w:r w:rsidRPr="00351277">
        <w:rPr>
          <w:color w:val="000000"/>
        </w:rPr>
        <w:t>Phase 1 Design</w:t>
      </w:r>
    </w:p>
    <w:p w14:paraId="11592BD7" w14:textId="671980DF" w:rsidR="00EF1F50" w:rsidRPr="00351277" w:rsidRDefault="003C4AB4" w:rsidP="00EF1F50">
      <w:pPr>
        <w:jc w:val="center"/>
        <w:rPr>
          <w:sz w:val="28"/>
          <w:szCs w:val="28"/>
        </w:rPr>
      </w:pPr>
      <w:r w:rsidRPr="00351277">
        <w:rPr>
          <w:sz w:val="28"/>
          <w:szCs w:val="28"/>
        </w:rPr>
        <w:lastRenderedPageBreak/>
        <w:t>4.5 Preliminary Design</w:t>
      </w:r>
      <w:r w:rsidR="00EF1F50" w:rsidRPr="00351277">
        <w:rPr>
          <w:sz w:val="28"/>
          <w:szCs w:val="28"/>
        </w:rPr>
        <w:t xml:space="preserve"> (continued)</w:t>
      </w:r>
    </w:p>
    <w:p w14:paraId="24AFD649" w14:textId="77777777" w:rsidR="00EF1F50" w:rsidRPr="00351277" w:rsidRDefault="00EF1F50" w:rsidP="00EF1F50"/>
    <w:p w14:paraId="42B5A54C" w14:textId="77777777" w:rsidR="0047705F" w:rsidRPr="00351277" w:rsidRDefault="0047705F" w:rsidP="0047705F">
      <w:pPr>
        <w:pStyle w:val="NormalWeb"/>
        <w:spacing w:before="200" w:beforeAutospacing="0" w:after="0" w:afterAutospacing="0" w:line="480" w:lineRule="auto"/>
        <w:ind w:firstLine="720"/>
        <w:rPr>
          <w:color w:val="000000"/>
        </w:rPr>
      </w:pPr>
      <w:r w:rsidRPr="00351277">
        <w:rPr>
          <w:noProof/>
        </w:rPr>
        <w:drawing>
          <wp:inline distT="0" distB="0" distL="0" distR="0" wp14:anchorId="5081ED56" wp14:editId="237AE5F8">
            <wp:extent cx="5547360" cy="3185160"/>
            <wp:effectExtent l="114300" t="114300" r="148590" b="148590"/>
            <wp:docPr id="30" name="Picture 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rotWithShape="1">
                    <a:blip r:embed="rId22"/>
                    <a:srcRect l="5128" t="1161" r="1538" b="1799"/>
                    <a:stretch/>
                  </pic:blipFill>
                  <pic:spPr bwMode="auto">
                    <a:xfrm>
                      <a:off x="0" y="0"/>
                      <a:ext cx="5547360" cy="31851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D932C46" w14:textId="070FF815" w:rsidR="0047705F" w:rsidRPr="00351277" w:rsidRDefault="0047705F" w:rsidP="0047705F">
      <w:pPr>
        <w:pStyle w:val="NormalWeb"/>
        <w:spacing w:before="200" w:beforeAutospacing="0" w:after="0" w:afterAutospacing="0" w:line="480" w:lineRule="auto"/>
        <w:ind w:firstLine="720"/>
        <w:jc w:val="center"/>
        <w:rPr>
          <w:color w:val="000000"/>
        </w:rPr>
      </w:pPr>
      <w:r w:rsidRPr="00351277">
        <w:rPr>
          <w:color w:val="000000"/>
        </w:rPr>
        <w:t>Figure 4.5</w:t>
      </w:r>
      <w:r w:rsidR="00627FD1" w:rsidRPr="00351277">
        <w:rPr>
          <w:color w:val="000000"/>
        </w:rPr>
        <w:t>.</w:t>
      </w:r>
      <w:r w:rsidRPr="00351277">
        <w:rPr>
          <w:color w:val="000000"/>
        </w:rPr>
        <w:t>2: Phase 2 Test Board Design</w:t>
      </w:r>
    </w:p>
    <w:p w14:paraId="49735320" w14:textId="77777777" w:rsidR="00157936" w:rsidRPr="00351277" w:rsidRDefault="0047705F" w:rsidP="00E177A0">
      <w:pPr>
        <w:spacing w:line="480" w:lineRule="auto"/>
        <w:ind w:firstLine="720"/>
        <w:rPr>
          <w:color w:val="000000" w:themeColor="text1"/>
        </w:rPr>
      </w:pPr>
      <w:r w:rsidRPr="00351277">
        <w:rPr>
          <w:color w:val="000000" w:themeColor="text1"/>
        </w:rPr>
        <w:t>As previously mentioned, getting a better feel for the spacing of each pin out connection really helped us sure up a lot of our initial design flaws related to sizing of the board as we were essentially almost able to cut down our overall size in half and we weren’t done there yet either</w:t>
      </w:r>
      <w:r w:rsidR="00490195" w:rsidRPr="00351277">
        <w:rPr>
          <w:color w:val="000000" w:themeColor="text1"/>
        </w:rPr>
        <w:t xml:space="preserve"> as the final product for the interface board officially came out to be 2</w:t>
      </w:r>
      <w:r w:rsidR="001D21FC" w:rsidRPr="00351277">
        <w:rPr>
          <w:color w:val="000000" w:themeColor="text1"/>
        </w:rPr>
        <w:t>.</w:t>
      </w:r>
      <w:r w:rsidR="009A38CB" w:rsidRPr="00351277">
        <w:rPr>
          <w:color w:val="000000" w:themeColor="text1"/>
        </w:rPr>
        <w:t>28</w:t>
      </w:r>
      <w:r w:rsidR="00B1353A" w:rsidRPr="00351277">
        <w:rPr>
          <w:color w:val="000000" w:themeColor="text1"/>
        </w:rPr>
        <w:t xml:space="preserve"> </w:t>
      </w:r>
      <w:r w:rsidR="00F81B05" w:rsidRPr="00351277">
        <w:rPr>
          <w:color w:val="000000" w:themeColor="text1"/>
        </w:rPr>
        <w:t xml:space="preserve">in </w:t>
      </w:r>
      <w:r w:rsidR="009A38CB" w:rsidRPr="00351277">
        <w:rPr>
          <w:color w:val="000000" w:themeColor="text1"/>
        </w:rPr>
        <w:t>by 3.17</w:t>
      </w:r>
      <w:r w:rsidR="00B1353A" w:rsidRPr="00351277">
        <w:rPr>
          <w:color w:val="000000" w:themeColor="text1"/>
        </w:rPr>
        <w:t xml:space="preserve"> </w:t>
      </w:r>
      <w:r w:rsidR="009A38CB" w:rsidRPr="00351277">
        <w:rPr>
          <w:color w:val="000000" w:themeColor="text1"/>
        </w:rPr>
        <w:t>in</w:t>
      </w:r>
      <w:r w:rsidRPr="00351277">
        <w:rPr>
          <w:color w:val="000000" w:themeColor="text1"/>
        </w:rPr>
        <w:t xml:space="preserve">. From here we were then able to identify which specific electronic components we needed to order which would coordinate with their respective pin out placements such as the use of ethernet connection ports which were vital in the testing stage as mentioned and depicted in section 4.3 with our “Daisy Chain” Topology setup use to showcase interaction between our components and the HMI development kit we were testing on. We then compiled a list on excel of all the necessary electrical components we wished to implement on our board by utilizing authorized electrical </w:t>
      </w:r>
    </w:p>
    <w:p w14:paraId="5F7BB083" w14:textId="77777777" w:rsidR="00BB2553" w:rsidRPr="00351277" w:rsidRDefault="00BB2553" w:rsidP="00BB2553">
      <w:pPr>
        <w:jc w:val="center"/>
        <w:rPr>
          <w:sz w:val="28"/>
          <w:szCs w:val="28"/>
        </w:rPr>
      </w:pPr>
      <w:r w:rsidRPr="00351277">
        <w:rPr>
          <w:sz w:val="28"/>
          <w:szCs w:val="28"/>
        </w:rPr>
        <w:lastRenderedPageBreak/>
        <w:t>4.5 Preliminary Design (continued)</w:t>
      </w:r>
    </w:p>
    <w:p w14:paraId="3ED72A39" w14:textId="77777777" w:rsidR="00BB2553" w:rsidRPr="00351277" w:rsidRDefault="00BB2553" w:rsidP="00BB2553">
      <w:pPr>
        <w:spacing w:line="480" w:lineRule="auto"/>
        <w:jc w:val="center"/>
        <w:rPr>
          <w:color w:val="000000" w:themeColor="text1"/>
        </w:rPr>
      </w:pPr>
    </w:p>
    <w:p w14:paraId="42EE2AF8" w14:textId="11CB49B4" w:rsidR="00E177A0" w:rsidRPr="00351277" w:rsidRDefault="0047705F" w:rsidP="000E01B5">
      <w:pPr>
        <w:spacing w:line="480" w:lineRule="auto"/>
      </w:pPr>
      <w:r w:rsidRPr="00351277">
        <w:rPr>
          <w:color w:val="000000" w:themeColor="text1"/>
        </w:rPr>
        <w:t xml:space="preserve">component distributors such as Digi-Key and Mouser Electronics which helped to minimize the constraint of finding actual components during this </w:t>
      </w:r>
      <w:proofErr w:type="gramStart"/>
      <w:r w:rsidRPr="00351277">
        <w:rPr>
          <w:color w:val="000000" w:themeColor="text1"/>
        </w:rPr>
        <w:t>time period</w:t>
      </w:r>
      <w:proofErr w:type="gramEnd"/>
      <w:r w:rsidRPr="00351277">
        <w:rPr>
          <w:color w:val="000000" w:themeColor="text1"/>
        </w:rPr>
        <w:t xml:space="preserve"> of current</w:t>
      </w:r>
      <w:r w:rsidR="00E177A0" w:rsidRPr="00351277">
        <w:rPr>
          <w:color w:val="000000" w:themeColor="text1"/>
        </w:rPr>
        <w:t xml:space="preserve"> shortages on parts within the industry. With the list of parts completed we could then transition into making each component’s specific diagram which detailed all its specific connections within our interface board design to be placed on the testing board. An example of this process can be found in the following two figures which highlight one of our micro-SD card connections.</w:t>
      </w:r>
    </w:p>
    <w:p w14:paraId="45F356DE" w14:textId="77777777" w:rsidR="00E177A0" w:rsidRPr="00351277" w:rsidRDefault="00E177A0" w:rsidP="00E177A0">
      <w:pPr>
        <w:pStyle w:val="NormalWeb"/>
        <w:spacing w:before="200" w:beforeAutospacing="0" w:after="0" w:afterAutospacing="0" w:line="480" w:lineRule="auto"/>
        <w:rPr>
          <w:color w:val="000000"/>
        </w:rPr>
      </w:pPr>
      <w:r w:rsidRPr="00351277">
        <w:rPr>
          <w:noProof/>
        </w:rPr>
        <w:drawing>
          <wp:inline distT="0" distB="0" distL="0" distR="0" wp14:anchorId="0EF263D2" wp14:editId="03EC1F19">
            <wp:extent cx="5943600" cy="525780"/>
            <wp:effectExtent l="133350" t="114300" r="133350" b="1600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5257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3585645" w14:textId="31F82DA3" w:rsidR="00E177A0" w:rsidRPr="00351277" w:rsidRDefault="00E177A0" w:rsidP="00E177A0">
      <w:pPr>
        <w:pStyle w:val="NormalWeb"/>
        <w:spacing w:before="200" w:beforeAutospacing="0" w:after="0" w:afterAutospacing="0" w:line="480" w:lineRule="auto"/>
        <w:jc w:val="center"/>
        <w:rPr>
          <w:color w:val="000000"/>
        </w:rPr>
      </w:pPr>
      <w:r w:rsidRPr="00351277">
        <w:rPr>
          <w:color w:val="000000"/>
        </w:rPr>
        <w:t>Figure 4.5</w:t>
      </w:r>
      <w:r w:rsidR="00627FD1" w:rsidRPr="00351277">
        <w:rPr>
          <w:color w:val="000000"/>
        </w:rPr>
        <w:t>.</w:t>
      </w:r>
      <w:r w:rsidRPr="00351277">
        <w:rPr>
          <w:color w:val="000000"/>
        </w:rPr>
        <w:t>3 Micro-SD Card on part list</w:t>
      </w:r>
    </w:p>
    <w:p w14:paraId="58A01FD3" w14:textId="77777777" w:rsidR="008860BC" w:rsidRPr="00351277" w:rsidRDefault="008860BC" w:rsidP="008860BC">
      <w:pPr>
        <w:pStyle w:val="NormalWeb"/>
        <w:spacing w:before="200" w:beforeAutospacing="0" w:after="0" w:afterAutospacing="0" w:line="480" w:lineRule="auto"/>
        <w:rPr>
          <w:color w:val="000000"/>
        </w:rPr>
      </w:pPr>
      <w:r w:rsidRPr="00351277">
        <w:rPr>
          <w:noProof/>
        </w:rPr>
        <w:drawing>
          <wp:inline distT="0" distB="0" distL="0" distR="0" wp14:anchorId="130D24A6" wp14:editId="7A43ABD3">
            <wp:extent cx="5585460" cy="3063240"/>
            <wp:effectExtent l="133350" t="114300" r="148590" b="156210"/>
            <wp:docPr id="32" name="Picture 3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pic:nvPicPr>
                  <pic:blipFill rotWithShape="1">
                    <a:blip r:embed="rId24"/>
                    <a:srcRect l="3846" t="11192" r="2179" b="9868"/>
                    <a:stretch/>
                  </pic:blipFill>
                  <pic:spPr bwMode="auto">
                    <a:xfrm>
                      <a:off x="0" y="0"/>
                      <a:ext cx="5585460" cy="3063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9F84CED" w14:textId="7D597F11" w:rsidR="008860BC" w:rsidRPr="00351277" w:rsidRDefault="008860BC" w:rsidP="00BB2553">
      <w:pPr>
        <w:pStyle w:val="NormalWeb"/>
        <w:spacing w:before="200" w:beforeAutospacing="0" w:after="0" w:afterAutospacing="0" w:line="480" w:lineRule="auto"/>
        <w:jc w:val="center"/>
        <w:rPr>
          <w:color w:val="000000"/>
        </w:rPr>
      </w:pPr>
      <w:r w:rsidRPr="00351277">
        <w:rPr>
          <w:color w:val="000000"/>
        </w:rPr>
        <w:t>Figure 4.5</w:t>
      </w:r>
      <w:r w:rsidR="00627FD1" w:rsidRPr="00351277">
        <w:rPr>
          <w:color w:val="000000"/>
        </w:rPr>
        <w:t>.</w:t>
      </w:r>
      <w:r w:rsidRPr="00351277">
        <w:rPr>
          <w:color w:val="000000"/>
        </w:rPr>
        <w:t>4: Micro SD Connector Schematic</w:t>
      </w:r>
    </w:p>
    <w:p w14:paraId="544F3EF3" w14:textId="05073FA5" w:rsidR="008860BC" w:rsidRPr="00351277" w:rsidRDefault="008860BC" w:rsidP="008860BC">
      <w:pPr>
        <w:jc w:val="center"/>
      </w:pPr>
      <w:r w:rsidRPr="00351277">
        <w:rPr>
          <w:sz w:val="28"/>
          <w:szCs w:val="28"/>
        </w:rPr>
        <w:lastRenderedPageBreak/>
        <w:t>4.5 Preliminary Design (continued)</w:t>
      </w:r>
    </w:p>
    <w:p w14:paraId="3598A3B2" w14:textId="77777777" w:rsidR="008376E0" w:rsidRPr="00351277" w:rsidRDefault="008376E0" w:rsidP="008860BC">
      <w:pPr>
        <w:jc w:val="center"/>
      </w:pPr>
    </w:p>
    <w:p w14:paraId="059DD550" w14:textId="57D3DF6A" w:rsidR="008860BC" w:rsidRPr="00351277" w:rsidRDefault="008860BC" w:rsidP="00B61F02">
      <w:pPr>
        <w:pStyle w:val="NormalWeb"/>
        <w:spacing w:before="200" w:beforeAutospacing="0" w:after="0" w:afterAutospacing="0" w:line="480" w:lineRule="auto"/>
        <w:ind w:firstLine="720"/>
        <w:rPr>
          <w:color w:val="000000"/>
        </w:rPr>
      </w:pPr>
      <w:r w:rsidRPr="00351277">
        <w:rPr>
          <w:color w:val="000000" w:themeColor="text1"/>
        </w:rPr>
        <w:t xml:space="preserve">Even though we never received our manufactured boards we were able to use AutoCAD software to create a 3D view of both our interface and testing board respectively which was then transcribed once more for an even more realistic view of what our finalized design would look when precisely assembled according to our design specifications and constraints for our testing procedures on the development board sent to us by chart which was </w:t>
      </w:r>
      <w:r w:rsidR="297F61A5" w:rsidRPr="00351277">
        <w:rPr>
          <w:color w:val="000000" w:themeColor="text1"/>
        </w:rPr>
        <w:t>a part</w:t>
      </w:r>
      <w:r w:rsidRPr="00351277">
        <w:rPr>
          <w:color w:val="000000" w:themeColor="text1"/>
        </w:rPr>
        <w:t xml:space="preserve"> of the original testing kit sent to us at the start of this project. The overall testing setup view was created from the initial 3D AutoCAD sketch depicted in figure 4.2 and can be seen below in an image taken from a demo testing video we created.</w:t>
      </w:r>
    </w:p>
    <w:p w14:paraId="75491BE7" w14:textId="77777777" w:rsidR="001806AF" w:rsidRPr="00351277" w:rsidRDefault="001806AF" w:rsidP="001806AF">
      <w:pPr>
        <w:pStyle w:val="NormalWeb"/>
        <w:spacing w:before="200" w:beforeAutospacing="0" w:after="0" w:afterAutospacing="0" w:line="480" w:lineRule="auto"/>
        <w:rPr>
          <w:color w:val="000000"/>
        </w:rPr>
      </w:pPr>
      <w:r w:rsidRPr="00351277">
        <w:rPr>
          <w:noProof/>
        </w:rPr>
        <w:drawing>
          <wp:inline distT="0" distB="0" distL="0" distR="0" wp14:anchorId="3C040FB6" wp14:editId="53975822">
            <wp:extent cx="5311140" cy="3716020"/>
            <wp:effectExtent l="133350" t="114300" r="156210" b="170180"/>
            <wp:docPr id="33" name="Picture 3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pic:cNvPicPr/>
                  </pic:nvPicPr>
                  <pic:blipFill rotWithShape="1">
                    <a:blip r:embed="rId25"/>
                    <a:srcRect l="10641"/>
                    <a:stretch/>
                  </pic:blipFill>
                  <pic:spPr bwMode="auto">
                    <a:xfrm>
                      <a:off x="0" y="0"/>
                      <a:ext cx="5311140" cy="3716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0C06B53" w14:textId="07E123F2" w:rsidR="001806AF" w:rsidRPr="00351277" w:rsidRDefault="001806AF" w:rsidP="001806AF">
      <w:pPr>
        <w:pStyle w:val="NormalWeb"/>
        <w:spacing w:before="200" w:beforeAutospacing="0" w:after="0" w:afterAutospacing="0" w:line="480" w:lineRule="auto"/>
        <w:jc w:val="center"/>
        <w:rPr>
          <w:color w:val="000000"/>
        </w:rPr>
      </w:pPr>
      <w:r w:rsidRPr="00351277">
        <w:rPr>
          <w:color w:val="000000"/>
        </w:rPr>
        <w:t>Figure 4.5</w:t>
      </w:r>
      <w:r w:rsidR="00627FD1" w:rsidRPr="00351277">
        <w:rPr>
          <w:color w:val="000000"/>
        </w:rPr>
        <w:t>.</w:t>
      </w:r>
      <w:r w:rsidRPr="00351277">
        <w:rPr>
          <w:color w:val="000000"/>
        </w:rPr>
        <w:t>5: Final Board Testing Setup</w:t>
      </w:r>
    </w:p>
    <w:p w14:paraId="552DB68A" w14:textId="77777777" w:rsidR="00941127" w:rsidRPr="00351277" w:rsidRDefault="00941127" w:rsidP="001806AF">
      <w:pPr>
        <w:pStyle w:val="NormalWeb"/>
        <w:spacing w:before="200" w:beforeAutospacing="0" w:after="0" w:afterAutospacing="0" w:line="480" w:lineRule="auto"/>
        <w:ind w:firstLine="720"/>
        <w:rPr>
          <w:color w:val="000000"/>
        </w:rPr>
      </w:pPr>
    </w:p>
    <w:p w14:paraId="5BFC63FF" w14:textId="7C951795" w:rsidR="00941127" w:rsidRPr="00351277" w:rsidRDefault="00941127" w:rsidP="00941127">
      <w:pPr>
        <w:pStyle w:val="NormalWeb"/>
        <w:spacing w:before="200" w:beforeAutospacing="0" w:after="0" w:afterAutospacing="0" w:line="480" w:lineRule="auto"/>
        <w:ind w:firstLine="720"/>
        <w:jc w:val="center"/>
        <w:rPr>
          <w:color w:val="000000"/>
          <w:sz w:val="28"/>
          <w:szCs w:val="28"/>
        </w:rPr>
      </w:pPr>
      <w:r w:rsidRPr="00351277">
        <w:rPr>
          <w:sz w:val="28"/>
          <w:szCs w:val="28"/>
        </w:rPr>
        <w:t>4.5 Preliminary Design (continued)</w:t>
      </w:r>
    </w:p>
    <w:p w14:paraId="40E2131D" w14:textId="33709361" w:rsidR="001806AF" w:rsidRPr="00351277" w:rsidRDefault="001806AF" w:rsidP="001806AF">
      <w:pPr>
        <w:pStyle w:val="NormalWeb"/>
        <w:spacing w:before="200" w:beforeAutospacing="0" w:after="0" w:afterAutospacing="0" w:line="480" w:lineRule="auto"/>
        <w:ind w:firstLine="720"/>
        <w:rPr>
          <w:color w:val="000000"/>
        </w:rPr>
      </w:pPr>
      <w:r w:rsidRPr="00351277">
        <w:rPr>
          <w:color w:val="000000" w:themeColor="text1"/>
        </w:rPr>
        <w:t xml:space="preserve">In the end, although we </w:t>
      </w:r>
      <w:r w:rsidR="36F0D64B" w:rsidRPr="00351277">
        <w:rPr>
          <w:color w:val="000000" w:themeColor="text1"/>
        </w:rPr>
        <w:t>were not</w:t>
      </w:r>
      <w:r w:rsidRPr="00351277">
        <w:rPr>
          <w:color w:val="000000" w:themeColor="text1"/>
        </w:rPr>
        <w:t xml:space="preserve"> able to physically receive our test boards, we still managed to validate success based on our proposed design by integrating the HMI development board using our various USB, Ethernet, Visual etc. port connections to interact with a host computer by way of numerous Secure Shell (SSH) network communication tests.</w:t>
      </w:r>
    </w:p>
    <w:p w14:paraId="06F49C75" w14:textId="77777777" w:rsidR="00E177A0" w:rsidRPr="00351277" w:rsidRDefault="00E177A0" w:rsidP="00E177A0">
      <w:pPr>
        <w:pStyle w:val="NormalWeb"/>
        <w:spacing w:before="200" w:beforeAutospacing="0" w:after="0" w:afterAutospacing="0" w:line="480" w:lineRule="auto"/>
        <w:rPr>
          <w:color w:val="000000"/>
        </w:rPr>
      </w:pPr>
    </w:p>
    <w:p w14:paraId="381987DD" w14:textId="77777777" w:rsidR="00DB1B30" w:rsidRPr="00351277" w:rsidRDefault="00DB1B30" w:rsidP="00DB1B30"/>
    <w:p w14:paraId="4F4C8145" w14:textId="6DC02361" w:rsidR="00D81CF4" w:rsidRPr="00351277" w:rsidRDefault="00D81CF4">
      <w:r w:rsidRPr="00351277">
        <w:br w:type="page"/>
      </w:r>
    </w:p>
    <w:p w14:paraId="1D64E373" w14:textId="6DC02361" w:rsidR="000852AC" w:rsidRPr="00351277" w:rsidRDefault="000852AC" w:rsidP="008B2069">
      <w:pPr>
        <w:jc w:val="center"/>
      </w:pPr>
    </w:p>
    <w:p w14:paraId="55BBC093" w14:textId="6DC02361" w:rsidR="000852AC" w:rsidRPr="00351277" w:rsidRDefault="000852AC" w:rsidP="008B2069">
      <w:pPr>
        <w:jc w:val="center"/>
      </w:pPr>
    </w:p>
    <w:p w14:paraId="52208FE2" w14:textId="6DC02361" w:rsidR="000852AC" w:rsidRPr="00351277" w:rsidRDefault="000852AC" w:rsidP="008B2069">
      <w:pPr>
        <w:jc w:val="center"/>
      </w:pPr>
    </w:p>
    <w:p w14:paraId="21EC606A" w14:textId="6DC02361" w:rsidR="000852AC" w:rsidRPr="00351277" w:rsidRDefault="000852AC" w:rsidP="008B2069">
      <w:pPr>
        <w:jc w:val="center"/>
      </w:pPr>
    </w:p>
    <w:p w14:paraId="784C94AA" w14:textId="6DC02361" w:rsidR="000852AC" w:rsidRPr="00351277" w:rsidRDefault="000852AC" w:rsidP="008B2069">
      <w:pPr>
        <w:jc w:val="center"/>
      </w:pPr>
    </w:p>
    <w:p w14:paraId="15CB2C08" w14:textId="6DC02361" w:rsidR="000852AC" w:rsidRPr="00351277" w:rsidRDefault="000852AC" w:rsidP="008B2069">
      <w:pPr>
        <w:jc w:val="center"/>
      </w:pPr>
    </w:p>
    <w:p w14:paraId="7366CC11" w14:textId="6DC02361" w:rsidR="000852AC" w:rsidRPr="00351277" w:rsidRDefault="000852AC" w:rsidP="008B2069">
      <w:pPr>
        <w:jc w:val="center"/>
      </w:pPr>
    </w:p>
    <w:p w14:paraId="719691AC" w14:textId="6DC02361" w:rsidR="000852AC" w:rsidRPr="00351277" w:rsidRDefault="000852AC" w:rsidP="008B2069">
      <w:pPr>
        <w:jc w:val="center"/>
      </w:pPr>
    </w:p>
    <w:p w14:paraId="21E8ACA9" w14:textId="77777777" w:rsidR="00C97ECF" w:rsidRDefault="00C97ECF" w:rsidP="008B2069">
      <w:pPr>
        <w:jc w:val="center"/>
      </w:pPr>
    </w:p>
    <w:p w14:paraId="583CCECB" w14:textId="77777777" w:rsidR="00C97ECF" w:rsidRDefault="00C97ECF" w:rsidP="008B2069">
      <w:pPr>
        <w:jc w:val="center"/>
      </w:pPr>
    </w:p>
    <w:p w14:paraId="4670FE32" w14:textId="77777777" w:rsidR="00C97ECF" w:rsidRDefault="00C97ECF" w:rsidP="008B2069">
      <w:pPr>
        <w:jc w:val="center"/>
      </w:pPr>
    </w:p>
    <w:p w14:paraId="325122F3" w14:textId="77777777" w:rsidR="00C97ECF" w:rsidRDefault="00C97ECF" w:rsidP="008B2069">
      <w:pPr>
        <w:jc w:val="center"/>
      </w:pPr>
    </w:p>
    <w:p w14:paraId="124431EB" w14:textId="77777777" w:rsidR="00C97ECF" w:rsidRDefault="00C97ECF" w:rsidP="008B2069">
      <w:pPr>
        <w:jc w:val="center"/>
      </w:pPr>
    </w:p>
    <w:p w14:paraId="57C0C93A" w14:textId="77777777" w:rsidR="00C97ECF" w:rsidRPr="00351277" w:rsidRDefault="00C97ECF" w:rsidP="008B2069">
      <w:pPr>
        <w:jc w:val="center"/>
      </w:pPr>
    </w:p>
    <w:p w14:paraId="3DF7BA84" w14:textId="6DC02361" w:rsidR="000852AC" w:rsidRPr="00351277" w:rsidRDefault="000852AC" w:rsidP="008B2069">
      <w:pPr>
        <w:jc w:val="center"/>
      </w:pPr>
    </w:p>
    <w:p w14:paraId="1C3B0CE6" w14:textId="6DC02361" w:rsidR="000852AC" w:rsidRPr="00351277" w:rsidRDefault="000852AC" w:rsidP="008B2069">
      <w:pPr>
        <w:jc w:val="center"/>
      </w:pPr>
    </w:p>
    <w:p w14:paraId="31C0D949" w14:textId="2EB77677" w:rsidR="00D81CF4" w:rsidRPr="00351277" w:rsidRDefault="009E4F4A" w:rsidP="008B2069">
      <w:pPr>
        <w:jc w:val="center"/>
        <w:rPr>
          <w:sz w:val="48"/>
          <w:szCs w:val="48"/>
        </w:rPr>
      </w:pPr>
      <w:r w:rsidRPr="00351277">
        <w:rPr>
          <w:sz w:val="48"/>
          <w:szCs w:val="48"/>
        </w:rPr>
        <w:t>Section 5 - DETAILED SYSTEM DESIGN</w:t>
      </w:r>
    </w:p>
    <w:p w14:paraId="2E03F6A0" w14:textId="77777777" w:rsidR="00D81CF4" w:rsidRPr="00351277" w:rsidRDefault="00D81CF4">
      <w:r w:rsidRPr="00351277">
        <w:br w:type="page"/>
      </w:r>
    </w:p>
    <w:p w14:paraId="623B013E" w14:textId="7FB6C803" w:rsidR="00D81CF4" w:rsidRPr="00351277" w:rsidRDefault="00A750B5" w:rsidP="008B2069">
      <w:pPr>
        <w:jc w:val="center"/>
        <w:rPr>
          <w:sz w:val="28"/>
          <w:szCs w:val="28"/>
        </w:rPr>
      </w:pPr>
      <w:r w:rsidRPr="00351277">
        <w:rPr>
          <w:sz w:val="28"/>
          <w:szCs w:val="28"/>
        </w:rPr>
        <w:lastRenderedPageBreak/>
        <w:t>5.1</w:t>
      </w:r>
      <w:r w:rsidRPr="00351277">
        <w:rPr>
          <w:sz w:val="28"/>
          <w:szCs w:val="28"/>
        </w:rPr>
        <w:tab/>
        <w:t>Project Parts Summary</w:t>
      </w:r>
    </w:p>
    <w:p w14:paraId="0C8F02B0" w14:textId="77777777" w:rsidR="005B7F97" w:rsidRPr="00351277" w:rsidRDefault="005B7F97" w:rsidP="008B2069">
      <w:pPr>
        <w:jc w:val="center"/>
      </w:pPr>
    </w:p>
    <w:p w14:paraId="41568E0F" w14:textId="2FC19916" w:rsidR="000119BC" w:rsidRPr="00351277" w:rsidRDefault="003C133D" w:rsidP="006C502C">
      <w:pPr>
        <w:spacing w:line="480" w:lineRule="auto"/>
        <w:ind w:firstLine="720"/>
      </w:pPr>
      <w:r w:rsidRPr="00351277">
        <w:t xml:space="preserve">This project </w:t>
      </w:r>
      <w:r w:rsidR="00BD2F42" w:rsidRPr="00351277">
        <w:t>consists of</w:t>
      </w:r>
      <w:r w:rsidRPr="00351277">
        <w:t xml:space="preserve"> </w:t>
      </w:r>
      <w:r w:rsidR="00095E5B" w:rsidRPr="00351277">
        <w:t xml:space="preserve">several parts </w:t>
      </w:r>
      <w:r w:rsidR="006F44FF" w:rsidRPr="00351277">
        <w:t xml:space="preserve">to make </w:t>
      </w:r>
      <w:r w:rsidR="00071883" w:rsidRPr="00351277">
        <w:t>th</w:t>
      </w:r>
      <w:r w:rsidR="00CE6892" w:rsidRPr="00351277">
        <w:t>e</w:t>
      </w:r>
      <w:r w:rsidR="00071883" w:rsidRPr="00351277">
        <w:t xml:space="preserve"> development board and interface board functional. </w:t>
      </w:r>
      <w:r w:rsidR="00A91DBA" w:rsidRPr="00351277">
        <w:t xml:space="preserve">Table 5.1.1 </w:t>
      </w:r>
      <w:r w:rsidR="00B2044A" w:rsidRPr="00351277">
        <w:t xml:space="preserve">shows all the components that </w:t>
      </w:r>
      <w:r w:rsidR="004154E3" w:rsidRPr="00351277">
        <w:t xml:space="preserve">are </w:t>
      </w:r>
      <w:r w:rsidR="00F94D6B" w:rsidRPr="00351277">
        <w:t xml:space="preserve">on the </w:t>
      </w:r>
      <w:r w:rsidR="00AC056D" w:rsidRPr="00351277">
        <w:t>development board</w:t>
      </w:r>
      <w:r w:rsidR="00553341" w:rsidRPr="00351277">
        <w:t>. Due to</w:t>
      </w:r>
      <w:r w:rsidR="0047669A" w:rsidRPr="00351277">
        <w:t xml:space="preserve"> the numerous pins</w:t>
      </w:r>
      <w:r w:rsidR="004C6950" w:rsidRPr="00351277">
        <w:t xml:space="preserve"> that the </w:t>
      </w:r>
      <w:r w:rsidR="0039379E" w:rsidRPr="00351277">
        <w:t>NanoSo</w:t>
      </w:r>
      <w:r w:rsidR="003F588A" w:rsidRPr="00351277">
        <w:t xml:space="preserve">M02 has </w:t>
      </w:r>
      <w:r w:rsidR="004B6FEB" w:rsidRPr="00351277">
        <w:t xml:space="preserve">it was </w:t>
      </w:r>
      <w:r w:rsidR="00384F52" w:rsidRPr="00351277">
        <w:t xml:space="preserve">necessary to </w:t>
      </w:r>
      <w:r w:rsidR="0022022A" w:rsidRPr="00351277">
        <w:t xml:space="preserve">have </w:t>
      </w:r>
      <w:r w:rsidR="00D80153" w:rsidRPr="00351277">
        <w:t xml:space="preserve">a large amount of pin headers </w:t>
      </w:r>
      <w:r w:rsidR="00CE0DFB" w:rsidRPr="00351277">
        <w:t xml:space="preserve">that would be routed or connected to the </w:t>
      </w:r>
      <w:r w:rsidR="009054C3" w:rsidRPr="00351277">
        <w:t xml:space="preserve">NanoSoM02 itself. </w:t>
      </w:r>
      <w:r w:rsidR="005106E2" w:rsidRPr="00351277">
        <w:t>Th</w:t>
      </w:r>
      <w:r w:rsidR="00B252BF" w:rsidRPr="00351277">
        <w:t xml:space="preserve">e main reason for </w:t>
      </w:r>
      <w:r w:rsidR="00803F5A" w:rsidRPr="00351277">
        <w:t xml:space="preserve">designing pin headers and pin sockets around the NanoSoM02 is </w:t>
      </w:r>
      <w:r w:rsidR="00AB6300" w:rsidRPr="00351277">
        <w:t xml:space="preserve">because the </w:t>
      </w:r>
      <w:r w:rsidR="00701551" w:rsidRPr="00351277">
        <w:t xml:space="preserve">development board, which will be housing the </w:t>
      </w:r>
      <w:r w:rsidR="00E37370" w:rsidRPr="00351277">
        <w:t>NanoSoM02</w:t>
      </w:r>
      <w:r w:rsidR="00766A65" w:rsidRPr="00351277">
        <w:t xml:space="preserve">, </w:t>
      </w:r>
      <w:r w:rsidR="00172090" w:rsidRPr="00351277">
        <w:t xml:space="preserve">will be </w:t>
      </w:r>
      <w:r w:rsidR="0058293F" w:rsidRPr="00351277">
        <w:t xml:space="preserve">used as a test bench. </w:t>
      </w:r>
      <w:r w:rsidR="2549F530" w:rsidRPr="00351277">
        <w:t>To</w:t>
      </w:r>
      <w:r w:rsidR="00F50498" w:rsidRPr="00351277">
        <w:t xml:space="preserve"> conduct proper </w:t>
      </w:r>
      <w:r w:rsidR="00372A0C" w:rsidRPr="00351277">
        <w:t>testing,</w:t>
      </w:r>
      <w:r w:rsidR="00F50498" w:rsidRPr="00351277">
        <w:t xml:space="preserve"> the team decided to </w:t>
      </w:r>
      <w:r w:rsidR="00533D6F" w:rsidRPr="00351277">
        <w:t>create a seco</w:t>
      </w:r>
      <w:r w:rsidR="00293D59" w:rsidRPr="00351277">
        <w:t xml:space="preserve">nd </w:t>
      </w:r>
      <w:r w:rsidR="00112DD0" w:rsidRPr="00351277">
        <w:t xml:space="preserve">board which is an interface board. </w:t>
      </w:r>
      <w:r w:rsidR="00037837" w:rsidRPr="00351277">
        <w:t xml:space="preserve">The interface board would house </w:t>
      </w:r>
      <w:r w:rsidR="00334DBE" w:rsidRPr="00351277">
        <w:t xml:space="preserve">several different </w:t>
      </w:r>
      <w:r w:rsidR="0025215D" w:rsidRPr="00351277">
        <w:t>connectors</w:t>
      </w:r>
      <w:r w:rsidR="00334DBE" w:rsidRPr="00351277">
        <w:t xml:space="preserve"> we deemed that were important to include </w:t>
      </w:r>
      <w:r w:rsidR="00426818" w:rsidRPr="00351277">
        <w:t xml:space="preserve">in the project. </w:t>
      </w:r>
      <w:r w:rsidR="00A04FE0" w:rsidRPr="00351277">
        <w:t>The interface board</w:t>
      </w:r>
      <w:r w:rsidR="004E5962" w:rsidRPr="00351277">
        <w:t xml:space="preserve"> houses </w:t>
      </w:r>
      <w:r w:rsidR="00E610D9" w:rsidRPr="00351277">
        <w:t xml:space="preserve">two </w:t>
      </w:r>
      <w:r w:rsidR="008B31EF" w:rsidRPr="00351277">
        <w:t xml:space="preserve">RJ45 </w:t>
      </w:r>
      <w:r w:rsidR="00402EFB" w:rsidRPr="00351277">
        <w:t>ethernet connectors</w:t>
      </w:r>
      <w:r w:rsidR="00C07990" w:rsidRPr="00351277">
        <w:t xml:space="preserve">, </w:t>
      </w:r>
      <w:r w:rsidR="00385E2D" w:rsidRPr="00351277">
        <w:t xml:space="preserve">two </w:t>
      </w:r>
      <w:r w:rsidR="002F749F" w:rsidRPr="00351277">
        <w:t xml:space="preserve">USB type A connectors, two </w:t>
      </w:r>
      <w:r w:rsidR="000553A8" w:rsidRPr="00351277">
        <w:t>micro-USB</w:t>
      </w:r>
      <w:r w:rsidR="00DE63E0" w:rsidRPr="00351277">
        <w:t xml:space="preserve"> type B connectors, and one </w:t>
      </w:r>
      <w:r w:rsidR="00746FDA" w:rsidRPr="00351277">
        <w:t>micro-SD</w:t>
      </w:r>
      <w:r w:rsidR="00DE63E0" w:rsidRPr="00351277">
        <w:t xml:space="preserve"> card connector. </w:t>
      </w:r>
      <w:r w:rsidR="00E234A9" w:rsidRPr="00351277">
        <w:t xml:space="preserve">The ethernet connectors are shown in rows one and </w:t>
      </w:r>
      <w:r w:rsidR="000553A8" w:rsidRPr="00351277">
        <w:t>eight</w:t>
      </w:r>
      <w:r w:rsidR="008C3804" w:rsidRPr="00351277">
        <w:t xml:space="preserve">, the USB connectors are shown in row </w:t>
      </w:r>
      <w:r w:rsidR="00730674" w:rsidRPr="00351277">
        <w:t>two</w:t>
      </w:r>
      <w:r w:rsidR="005C425D" w:rsidRPr="00351277">
        <w:t xml:space="preserve">, the </w:t>
      </w:r>
      <w:r w:rsidR="00454A7D" w:rsidRPr="00351277">
        <w:t>micro-USB</w:t>
      </w:r>
      <w:r w:rsidR="005C425D" w:rsidRPr="00351277">
        <w:t xml:space="preserve"> </w:t>
      </w:r>
      <w:r w:rsidR="009E438A" w:rsidRPr="00351277">
        <w:t xml:space="preserve">connectors are shown in row </w:t>
      </w:r>
      <w:r w:rsidR="00730674" w:rsidRPr="00351277">
        <w:t>six, and the micro</w:t>
      </w:r>
      <w:r w:rsidR="00746FDA" w:rsidRPr="00351277">
        <w:t xml:space="preserve">-SD card connector is shown in row </w:t>
      </w:r>
      <w:r w:rsidR="009D3317" w:rsidRPr="00351277">
        <w:t>four</w:t>
      </w:r>
      <w:r w:rsidR="00C2525D" w:rsidRPr="00351277">
        <w:t>.</w:t>
      </w:r>
      <w:r w:rsidR="005F345E" w:rsidRPr="00351277">
        <w:t xml:space="preserve"> </w:t>
      </w:r>
      <w:r w:rsidR="006C502C" w:rsidRPr="00351277">
        <w:t xml:space="preserve">Both </w:t>
      </w:r>
      <w:r w:rsidR="00F67501" w:rsidRPr="00351277">
        <w:t xml:space="preserve">Table 5.1.1 and Table 5.1.2 </w:t>
      </w:r>
      <w:r w:rsidR="00BA51FD" w:rsidRPr="00351277">
        <w:t>were developed</w:t>
      </w:r>
      <w:r w:rsidR="00590EA6" w:rsidRPr="00351277">
        <w:t xml:space="preserve"> and used mostly in phase three of</w:t>
      </w:r>
      <w:r w:rsidR="00DF5F57" w:rsidRPr="00351277">
        <w:t xml:space="preserve"> the project.</w:t>
      </w:r>
    </w:p>
    <w:p w14:paraId="513E10C3" w14:textId="77777777" w:rsidR="000119BC" w:rsidRPr="00351277" w:rsidRDefault="000119BC" w:rsidP="00C77DCF">
      <w:pPr>
        <w:jc w:val="both"/>
      </w:pPr>
    </w:p>
    <w:p w14:paraId="2A671936" w14:textId="7240E3E8" w:rsidR="00BB2553" w:rsidRPr="00351277" w:rsidRDefault="000119BC" w:rsidP="00C77DCF">
      <w:pPr>
        <w:jc w:val="both"/>
      </w:pPr>
      <w:r w:rsidRPr="00351277">
        <w:rPr>
          <w:noProof/>
        </w:rPr>
        <w:drawing>
          <wp:inline distT="0" distB="0" distL="0" distR="0" wp14:anchorId="0BA78AA7" wp14:editId="4F27F787">
            <wp:extent cx="5943600" cy="1524000"/>
            <wp:effectExtent l="133350" t="114300" r="114300" b="15240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26"/>
                    <a:stretch>
                      <a:fillRect/>
                    </a:stretch>
                  </pic:blipFill>
                  <pic:spPr>
                    <a:xfrm>
                      <a:off x="0" y="0"/>
                      <a:ext cx="5943600" cy="15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EEF322D" w14:textId="5D3873C4" w:rsidR="0055425A" w:rsidRPr="00351277" w:rsidRDefault="00234FB9" w:rsidP="0055425A">
      <w:pPr>
        <w:jc w:val="center"/>
      </w:pPr>
      <w:r w:rsidRPr="00351277">
        <w:t>Table</w:t>
      </w:r>
      <w:r w:rsidR="0055425A" w:rsidRPr="00351277">
        <w:t xml:space="preserve"> 5.1.1</w:t>
      </w:r>
      <w:r w:rsidR="00C66044" w:rsidRPr="00351277">
        <w:t xml:space="preserve">: </w:t>
      </w:r>
      <w:r w:rsidR="001C189A" w:rsidRPr="00351277">
        <w:t>Bill of materials for the development board</w:t>
      </w:r>
    </w:p>
    <w:p w14:paraId="1485B7DC" w14:textId="77777777" w:rsidR="000119BC" w:rsidRPr="00351277" w:rsidRDefault="000119BC" w:rsidP="00C77DCF">
      <w:pPr>
        <w:jc w:val="both"/>
      </w:pPr>
    </w:p>
    <w:p w14:paraId="0AADC626" w14:textId="77777777" w:rsidR="00BB2553" w:rsidRPr="00351277" w:rsidRDefault="00BB2553" w:rsidP="00C77DCF">
      <w:pPr>
        <w:jc w:val="both"/>
      </w:pPr>
    </w:p>
    <w:p w14:paraId="11437B46" w14:textId="77777777" w:rsidR="00BB2553" w:rsidRPr="00351277" w:rsidRDefault="00BB2553" w:rsidP="00C77DCF">
      <w:pPr>
        <w:jc w:val="both"/>
      </w:pPr>
    </w:p>
    <w:p w14:paraId="0A32E5B0" w14:textId="77777777" w:rsidR="00BB2553" w:rsidRPr="00351277" w:rsidRDefault="00BB2553" w:rsidP="00C77DCF">
      <w:pPr>
        <w:jc w:val="both"/>
      </w:pPr>
    </w:p>
    <w:p w14:paraId="350D8958" w14:textId="77777777" w:rsidR="00BB2553" w:rsidRPr="00351277" w:rsidRDefault="00BB2553" w:rsidP="00C77DCF">
      <w:pPr>
        <w:jc w:val="both"/>
      </w:pPr>
    </w:p>
    <w:p w14:paraId="2D7A8FD9" w14:textId="77777777" w:rsidR="00BB2553" w:rsidRPr="00351277" w:rsidRDefault="00BB2553" w:rsidP="00C77DCF">
      <w:pPr>
        <w:jc w:val="both"/>
      </w:pPr>
    </w:p>
    <w:p w14:paraId="1546C8FB" w14:textId="77777777" w:rsidR="00BB2553" w:rsidRPr="00351277" w:rsidRDefault="00BB2553" w:rsidP="00C77DCF">
      <w:pPr>
        <w:jc w:val="both"/>
      </w:pPr>
    </w:p>
    <w:p w14:paraId="78A8B8AF" w14:textId="77777777" w:rsidR="00BB2553" w:rsidRPr="00351277" w:rsidRDefault="00BB2553" w:rsidP="00C77DCF">
      <w:pPr>
        <w:jc w:val="both"/>
      </w:pPr>
    </w:p>
    <w:p w14:paraId="365775A0" w14:textId="1E93286A" w:rsidR="00BB2553" w:rsidRPr="00351277" w:rsidRDefault="00BB2553" w:rsidP="00BB2553">
      <w:pPr>
        <w:jc w:val="center"/>
        <w:rPr>
          <w:sz w:val="28"/>
          <w:szCs w:val="28"/>
        </w:rPr>
      </w:pPr>
      <w:r w:rsidRPr="00351277">
        <w:rPr>
          <w:sz w:val="28"/>
          <w:szCs w:val="28"/>
        </w:rPr>
        <w:t>5.1</w:t>
      </w:r>
      <w:r w:rsidRPr="00351277">
        <w:rPr>
          <w:sz w:val="28"/>
          <w:szCs w:val="28"/>
        </w:rPr>
        <w:tab/>
        <w:t>Project Parts Summary(continued)</w:t>
      </w:r>
    </w:p>
    <w:p w14:paraId="39C0D927" w14:textId="77777777" w:rsidR="00BB2553" w:rsidRPr="00351277" w:rsidRDefault="00BB2553" w:rsidP="00BB2553">
      <w:pPr>
        <w:jc w:val="center"/>
      </w:pPr>
    </w:p>
    <w:p w14:paraId="228784C7" w14:textId="77777777" w:rsidR="00234FB9" w:rsidRPr="00351277" w:rsidRDefault="007738AF" w:rsidP="00C77DCF">
      <w:pPr>
        <w:jc w:val="both"/>
      </w:pPr>
      <w:r w:rsidRPr="00351277">
        <w:rPr>
          <w:noProof/>
        </w:rPr>
        <w:drawing>
          <wp:inline distT="0" distB="0" distL="0" distR="0" wp14:anchorId="2191BA0F" wp14:editId="27F911B1">
            <wp:extent cx="5661660" cy="4111357"/>
            <wp:effectExtent l="133350" t="114300" r="148590" b="156210"/>
            <wp:docPr id="4" name="Picture 4"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 timeline&#10;&#10;Description automatically generated"/>
                    <pic:cNvPicPr/>
                  </pic:nvPicPr>
                  <pic:blipFill>
                    <a:blip r:embed="rId27"/>
                    <a:stretch>
                      <a:fillRect/>
                    </a:stretch>
                  </pic:blipFill>
                  <pic:spPr>
                    <a:xfrm>
                      <a:off x="0" y="0"/>
                      <a:ext cx="5672793" cy="41194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061834A" w14:textId="1E67E4F7" w:rsidR="00D81CF4" w:rsidRPr="00351277" w:rsidRDefault="00234FB9" w:rsidP="00234FB9">
      <w:pPr>
        <w:jc w:val="center"/>
      </w:pPr>
      <w:r w:rsidRPr="00351277">
        <w:t>Table 5.1.2</w:t>
      </w:r>
      <w:r w:rsidR="00213E74" w:rsidRPr="00351277">
        <w:t xml:space="preserve">: </w:t>
      </w:r>
      <w:r w:rsidR="00A52440" w:rsidRPr="00351277">
        <w:t xml:space="preserve">Bill of </w:t>
      </w:r>
      <w:r w:rsidR="00FD2FAD" w:rsidRPr="00351277">
        <w:t>mater</w:t>
      </w:r>
      <w:r w:rsidR="0042493F" w:rsidRPr="00351277">
        <w:t xml:space="preserve">ials for interface </w:t>
      </w:r>
      <w:r w:rsidR="0025215D" w:rsidRPr="00351277">
        <w:t>board</w:t>
      </w:r>
      <w:r w:rsidR="00D81CF4" w:rsidRPr="00351277">
        <w:br w:type="page"/>
      </w:r>
    </w:p>
    <w:p w14:paraId="060EE8DF" w14:textId="4B6513D6" w:rsidR="00D81CF4" w:rsidRPr="00351277" w:rsidRDefault="00BC6DB0" w:rsidP="008B2069">
      <w:pPr>
        <w:jc w:val="center"/>
        <w:rPr>
          <w:sz w:val="28"/>
          <w:szCs w:val="28"/>
        </w:rPr>
      </w:pPr>
      <w:r w:rsidRPr="00351277">
        <w:rPr>
          <w:sz w:val="28"/>
          <w:szCs w:val="28"/>
        </w:rPr>
        <w:lastRenderedPageBreak/>
        <w:t>5.2</w:t>
      </w:r>
      <w:r w:rsidRPr="00351277">
        <w:rPr>
          <w:sz w:val="28"/>
          <w:szCs w:val="28"/>
        </w:rPr>
        <w:tab/>
        <w:t>Engineering Analysis and/or Simulation</w:t>
      </w:r>
    </w:p>
    <w:p w14:paraId="43E1494A" w14:textId="7C55CEC0" w:rsidR="006B0E24" w:rsidRPr="00351277" w:rsidRDefault="006B0E24" w:rsidP="008B2069">
      <w:pPr>
        <w:jc w:val="center"/>
      </w:pPr>
    </w:p>
    <w:p w14:paraId="7805E1F3" w14:textId="2CABD360" w:rsidR="00BC6DB0" w:rsidRPr="00351277" w:rsidRDefault="00942080" w:rsidP="00213800">
      <w:pPr>
        <w:spacing w:line="480" w:lineRule="auto"/>
      </w:pPr>
      <w:r w:rsidRPr="00351277">
        <w:tab/>
        <w:t xml:space="preserve">At </w:t>
      </w:r>
      <w:r w:rsidR="00FA106E" w:rsidRPr="00351277">
        <w:t>the beginning of the design proc</w:t>
      </w:r>
      <w:r w:rsidR="00DD63D3" w:rsidRPr="00351277">
        <w:t xml:space="preserve">ess the </w:t>
      </w:r>
      <w:r w:rsidR="009B488A" w:rsidRPr="00351277">
        <w:t xml:space="preserve">team deemed </w:t>
      </w:r>
      <w:r w:rsidR="008D3716" w:rsidRPr="00351277">
        <w:t xml:space="preserve">it important to use </w:t>
      </w:r>
      <w:r w:rsidR="00E5143C" w:rsidRPr="00351277">
        <w:t>electronic</w:t>
      </w:r>
      <w:r w:rsidR="008D3716" w:rsidRPr="00351277">
        <w:t xml:space="preserve"> design software </w:t>
      </w:r>
      <w:r w:rsidR="00482236" w:rsidRPr="00351277">
        <w:t xml:space="preserve">for the </w:t>
      </w:r>
      <w:r w:rsidR="00B20149" w:rsidRPr="00351277">
        <w:t>design of the phy</w:t>
      </w:r>
      <w:r w:rsidR="00B47ED9" w:rsidRPr="00351277">
        <w:t>sical printed circuit board.</w:t>
      </w:r>
      <w:r w:rsidR="00E23DE0" w:rsidRPr="00351277">
        <w:t xml:space="preserve"> </w:t>
      </w:r>
      <w:r w:rsidR="00FE7993" w:rsidRPr="00351277">
        <w:t xml:space="preserve">The </w:t>
      </w:r>
      <w:r w:rsidR="00E61A98" w:rsidRPr="00351277">
        <w:t xml:space="preserve">electronic </w:t>
      </w:r>
      <w:r w:rsidR="002C64D0" w:rsidRPr="00351277">
        <w:t xml:space="preserve">design </w:t>
      </w:r>
      <w:r w:rsidR="00E61A98" w:rsidRPr="00351277">
        <w:t>software the team used</w:t>
      </w:r>
      <w:r w:rsidR="00027FFE" w:rsidRPr="00351277">
        <w:t xml:space="preserve"> is </w:t>
      </w:r>
      <w:proofErr w:type="spellStart"/>
      <w:r w:rsidR="00406A0C" w:rsidRPr="00351277">
        <w:t>KiCad</w:t>
      </w:r>
      <w:proofErr w:type="spellEnd"/>
      <w:r w:rsidR="00CE66A5" w:rsidRPr="00351277">
        <w:t xml:space="preserve"> </w:t>
      </w:r>
      <w:r w:rsidR="00015747" w:rsidRPr="00351277">
        <w:t>Electronics</w:t>
      </w:r>
      <w:r w:rsidR="00E31DDE" w:rsidRPr="00351277">
        <w:t xml:space="preserve"> </w:t>
      </w:r>
      <w:r w:rsidR="00015747" w:rsidRPr="00351277">
        <w:t>D</w:t>
      </w:r>
      <w:r w:rsidR="00E31DDE" w:rsidRPr="00351277">
        <w:t xml:space="preserve">esign </w:t>
      </w:r>
      <w:r w:rsidR="00015747" w:rsidRPr="00351277">
        <w:t>A</w:t>
      </w:r>
      <w:r w:rsidR="00E31DDE" w:rsidRPr="00351277">
        <w:t>utomation (</w:t>
      </w:r>
      <w:r w:rsidR="00CE66A5" w:rsidRPr="00351277">
        <w:t>EDA</w:t>
      </w:r>
      <w:r w:rsidR="00E31DDE" w:rsidRPr="00351277">
        <w:t>)</w:t>
      </w:r>
      <w:r w:rsidR="0023216D" w:rsidRPr="00351277">
        <w:t xml:space="preserve">. </w:t>
      </w:r>
      <w:r w:rsidR="005901C9" w:rsidRPr="00351277">
        <w:t xml:space="preserve">This software allowed the team </w:t>
      </w:r>
      <w:r w:rsidR="00770EF9" w:rsidRPr="00351277">
        <w:t>to</w:t>
      </w:r>
      <w:r w:rsidR="00B7568C" w:rsidRPr="00351277">
        <w:t xml:space="preserve"> use schem</w:t>
      </w:r>
      <w:r w:rsidR="006854E3" w:rsidRPr="00351277">
        <w:t>atic capture</w:t>
      </w:r>
      <w:r w:rsidR="00933474" w:rsidRPr="00351277">
        <w:t xml:space="preserve">, </w:t>
      </w:r>
      <w:r w:rsidR="00937312" w:rsidRPr="00351277">
        <w:t xml:space="preserve">printed circuit board </w:t>
      </w:r>
      <w:r w:rsidR="000502E2" w:rsidRPr="00351277">
        <w:t xml:space="preserve">(PCB) </w:t>
      </w:r>
      <w:r w:rsidR="00933474" w:rsidRPr="00351277">
        <w:t>layout, and 3D viewer</w:t>
      </w:r>
      <w:r w:rsidR="0042503F" w:rsidRPr="00351277">
        <w:t xml:space="preserve">. </w:t>
      </w:r>
      <w:r w:rsidR="004D56CD" w:rsidRPr="00351277">
        <w:t>I</w:t>
      </w:r>
      <w:r w:rsidR="005718BF" w:rsidRPr="00351277">
        <w:t xml:space="preserve">n the schematic capture the </w:t>
      </w:r>
      <w:r w:rsidR="001131D7" w:rsidRPr="00351277">
        <w:t>team was able to creat</w:t>
      </w:r>
      <w:r w:rsidR="00BA7F0A" w:rsidRPr="00351277">
        <w:t xml:space="preserve">e </w:t>
      </w:r>
      <w:r w:rsidR="004D56CD" w:rsidRPr="00351277">
        <w:t>circuits as well as create symbols that will be used in the design of certain circuits</w:t>
      </w:r>
      <w:r w:rsidR="003627A7" w:rsidRPr="00351277">
        <w:t>.</w:t>
      </w:r>
      <w:r w:rsidR="00802E2C" w:rsidRPr="00351277">
        <w:t xml:space="preserve"> </w:t>
      </w:r>
      <w:r w:rsidR="00D143CA" w:rsidRPr="00351277">
        <w:t xml:space="preserve">Using the PCB layout function of the </w:t>
      </w:r>
      <w:proofErr w:type="spellStart"/>
      <w:r w:rsidR="00D143CA" w:rsidRPr="00351277">
        <w:t>KiCad</w:t>
      </w:r>
      <w:proofErr w:type="spellEnd"/>
      <w:r w:rsidR="00D143CA" w:rsidRPr="00351277">
        <w:t xml:space="preserve"> software the team was able to </w:t>
      </w:r>
      <w:r w:rsidR="00015DC6" w:rsidRPr="00351277">
        <w:t xml:space="preserve">design </w:t>
      </w:r>
      <w:r w:rsidR="00B44775" w:rsidRPr="00351277">
        <w:t xml:space="preserve">two printed circuit boards </w:t>
      </w:r>
      <w:r w:rsidR="00D87F4A" w:rsidRPr="00351277">
        <w:t xml:space="preserve">for our project. </w:t>
      </w:r>
      <w:r w:rsidR="007B7B04" w:rsidRPr="00351277">
        <w:t xml:space="preserve">To </w:t>
      </w:r>
      <w:r w:rsidR="00FF3710" w:rsidRPr="00351277">
        <w:t>design the boar</w:t>
      </w:r>
      <w:r w:rsidR="00FA249C" w:rsidRPr="00351277">
        <w:t xml:space="preserve">ds using PCB layout the team had to determine </w:t>
      </w:r>
      <w:r w:rsidR="00A064E9" w:rsidRPr="00351277">
        <w:t>how</w:t>
      </w:r>
      <w:r w:rsidR="008E7841" w:rsidRPr="00351277">
        <w:t xml:space="preserve"> to route the connections between compone</w:t>
      </w:r>
      <w:r w:rsidR="009476D9" w:rsidRPr="00351277">
        <w:t>nts and parts</w:t>
      </w:r>
      <w:r w:rsidR="00F1562A" w:rsidRPr="00351277">
        <w:t>,</w:t>
      </w:r>
      <w:r w:rsidR="001E23F2" w:rsidRPr="00351277">
        <w:t xml:space="preserve"> </w:t>
      </w:r>
      <w:r w:rsidR="003201BA" w:rsidRPr="00351277">
        <w:t>where the components are to be placed on the board</w:t>
      </w:r>
      <w:r w:rsidR="00193CA5" w:rsidRPr="00351277">
        <w:t xml:space="preserve">, and the dimensions of the printed circuit board itself. </w:t>
      </w:r>
    </w:p>
    <w:p w14:paraId="63D4A528" w14:textId="77777777" w:rsidR="005718BF" w:rsidRPr="00351277" w:rsidRDefault="005718BF" w:rsidP="00213800">
      <w:pPr>
        <w:spacing w:line="480" w:lineRule="auto"/>
      </w:pPr>
    </w:p>
    <w:p w14:paraId="7791B1F7" w14:textId="3DF0CA06" w:rsidR="00E61166" w:rsidRPr="00351277" w:rsidRDefault="00E61166"/>
    <w:p w14:paraId="20DCB984" w14:textId="6A3DE4D5" w:rsidR="00D81CF4" w:rsidRPr="00351277" w:rsidRDefault="00D81CF4">
      <w:r w:rsidRPr="00351277">
        <w:br w:type="page"/>
      </w:r>
    </w:p>
    <w:p w14:paraId="2E5244EF" w14:textId="2F61862C" w:rsidR="00745DF5" w:rsidRPr="00351277" w:rsidRDefault="00BC6DB0" w:rsidP="0055399B">
      <w:pPr>
        <w:jc w:val="center"/>
        <w:rPr>
          <w:sz w:val="28"/>
          <w:szCs w:val="28"/>
        </w:rPr>
      </w:pPr>
      <w:r w:rsidRPr="00351277">
        <w:rPr>
          <w:sz w:val="28"/>
          <w:szCs w:val="28"/>
        </w:rPr>
        <w:lastRenderedPageBreak/>
        <w:t>5.3</w:t>
      </w:r>
      <w:r w:rsidRPr="00351277">
        <w:rPr>
          <w:sz w:val="28"/>
          <w:szCs w:val="28"/>
        </w:rPr>
        <w:tab/>
        <w:t>Hardware Layout/Detailed Drawings/Equipment selection and specifications</w:t>
      </w:r>
    </w:p>
    <w:p w14:paraId="3C0558C3" w14:textId="77777777" w:rsidR="005B7F97" w:rsidRPr="00351277" w:rsidRDefault="005B7F97" w:rsidP="0055399B">
      <w:pPr>
        <w:jc w:val="center"/>
      </w:pPr>
    </w:p>
    <w:p w14:paraId="03E5BA31" w14:textId="1A4EF74C" w:rsidR="00762AAB" w:rsidRPr="00351277" w:rsidRDefault="00F3201E" w:rsidP="006725F2">
      <w:pPr>
        <w:spacing w:line="480" w:lineRule="auto"/>
      </w:pPr>
      <w:r w:rsidRPr="00351277">
        <w:tab/>
        <w:t>Starting off</w:t>
      </w:r>
      <w:r w:rsidR="005B7F97" w:rsidRPr="00351277">
        <w:t>,</w:t>
      </w:r>
      <w:r w:rsidR="007A0B91" w:rsidRPr="00351277">
        <w:t xml:space="preserve"> the team began </w:t>
      </w:r>
      <w:r w:rsidR="00905B57" w:rsidRPr="00351277">
        <w:t xml:space="preserve">with creating the symbol for the </w:t>
      </w:r>
      <w:r w:rsidR="000F1F03" w:rsidRPr="00351277">
        <w:t>NanoSoM02</w:t>
      </w:r>
      <w:r w:rsidR="003D042E" w:rsidRPr="00351277">
        <w:t>.</w:t>
      </w:r>
      <w:r w:rsidR="00097BDE" w:rsidRPr="00351277">
        <w:t xml:space="preserve"> </w:t>
      </w:r>
      <w:r w:rsidR="003D042E" w:rsidRPr="00351277">
        <w:t>Due to</w:t>
      </w:r>
      <w:r w:rsidR="005B1DE2" w:rsidRPr="00351277">
        <w:t xml:space="preserve"> the way </w:t>
      </w:r>
      <w:r w:rsidR="00A03F34" w:rsidRPr="00351277">
        <w:t xml:space="preserve">the </w:t>
      </w:r>
      <w:r w:rsidR="00B15D78" w:rsidRPr="00351277">
        <w:t>NanoSoM02 is designed</w:t>
      </w:r>
      <w:r w:rsidR="003D042E" w:rsidRPr="00351277">
        <w:t>,</w:t>
      </w:r>
      <w:r w:rsidR="00B15D78" w:rsidRPr="00351277">
        <w:t xml:space="preserve"> the team had </w:t>
      </w:r>
      <w:r w:rsidR="0060354A" w:rsidRPr="00351277">
        <w:t>to create two symbols for th</w:t>
      </w:r>
      <w:r w:rsidR="003D042E" w:rsidRPr="00351277">
        <w:t>is</w:t>
      </w:r>
      <w:r w:rsidR="0060354A" w:rsidRPr="00351277">
        <w:t xml:space="preserve"> </w:t>
      </w:r>
      <w:r w:rsidR="003D042E" w:rsidRPr="00351277">
        <w:t>single</w:t>
      </w:r>
      <w:r w:rsidR="0060354A" w:rsidRPr="00351277">
        <w:t xml:space="preserve"> chip</w:t>
      </w:r>
      <w:r w:rsidR="003D042E" w:rsidRPr="00351277">
        <w:t xml:space="preserve">. </w:t>
      </w:r>
      <w:r w:rsidR="00531706" w:rsidRPr="00351277">
        <w:t>T</w:t>
      </w:r>
      <w:r w:rsidR="008A68CB" w:rsidRPr="00351277">
        <w:t>he reason the two symbols had to be created will be explained later in this section</w:t>
      </w:r>
      <w:r w:rsidR="0074331A" w:rsidRPr="00351277">
        <w:t xml:space="preserve">. </w:t>
      </w:r>
      <w:r w:rsidR="002451D8" w:rsidRPr="00351277">
        <w:t>The</w:t>
      </w:r>
      <w:r w:rsidR="00C674D7" w:rsidRPr="00351277">
        <w:t xml:space="preserve"> first symbol </w:t>
      </w:r>
      <w:r w:rsidR="00FF706B" w:rsidRPr="00351277">
        <w:t>shows the</w:t>
      </w:r>
      <w:r w:rsidR="002451D8" w:rsidRPr="00351277">
        <w:t xml:space="preserve"> </w:t>
      </w:r>
      <w:r w:rsidR="0021779B" w:rsidRPr="00351277">
        <w:t xml:space="preserve">external connector pads </w:t>
      </w:r>
      <w:r w:rsidR="0090578B" w:rsidRPr="00351277">
        <w:t xml:space="preserve">shown in Figure 5.3.1 </w:t>
      </w:r>
      <w:r w:rsidR="00E8542D" w:rsidRPr="00351277">
        <w:t xml:space="preserve">and </w:t>
      </w:r>
      <w:r w:rsidR="00511A85" w:rsidRPr="00351277">
        <w:t xml:space="preserve">the second symbol shows the internal connector pads shown in Figure 5.3.2. </w:t>
      </w:r>
    </w:p>
    <w:p w14:paraId="5A0EA5D6" w14:textId="77777777" w:rsidR="00762AAB" w:rsidRPr="00351277" w:rsidRDefault="00762AAB">
      <w:pPr>
        <w:spacing w:after="160" w:line="259" w:lineRule="auto"/>
      </w:pPr>
    </w:p>
    <w:p w14:paraId="25175237" w14:textId="77777777" w:rsidR="008A68CB" w:rsidRPr="00351277" w:rsidRDefault="008B5ADB" w:rsidP="00BA689B">
      <w:pPr>
        <w:spacing w:after="160" w:line="259" w:lineRule="auto"/>
        <w:jc w:val="center"/>
      </w:pPr>
      <w:r w:rsidRPr="00351277">
        <w:rPr>
          <w:noProof/>
        </w:rPr>
        <w:drawing>
          <wp:inline distT="0" distB="0" distL="0" distR="0" wp14:anchorId="40CE182D" wp14:editId="473C0CA5">
            <wp:extent cx="4265423" cy="3909060"/>
            <wp:effectExtent l="152400" t="114300" r="135255" b="16764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265423" cy="3909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AE2F4E6" w14:textId="6E7CBA37" w:rsidR="008B5ADB" w:rsidRPr="00351277" w:rsidRDefault="005F5EC9" w:rsidP="00BA689B">
      <w:pPr>
        <w:spacing w:after="160" w:line="259" w:lineRule="auto"/>
        <w:jc w:val="center"/>
      </w:pPr>
      <w:r w:rsidRPr="00351277">
        <w:t>Figure 5.3.1: External connector pads</w:t>
      </w:r>
      <w:r w:rsidR="008B5ADB" w:rsidRPr="00351277">
        <w:br w:type="page"/>
      </w:r>
    </w:p>
    <w:p w14:paraId="6FEAA098" w14:textId="12284EBE" w:rsidR="003709CD" w:rsidRPr="00351277" w:rsidRDefault="003709CD" w:rsidP="003709CD">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6B48ABC4" w14:textId="77777777" w:rsidR="00403628" w:rsidRPr="00351277" w:rsidRDefault="00403628"/>
    <w:p w14:paraId="1A02106F" w14:textId="77777777" w:rsidR="00C958D0" w:rsidRPr="00351277" w:rsidRDefault="008B5ADB" w:rsidP="00BA689B">
      <w:pPr>
        <w:jc w:val="center"/>
      </w:pPr>
      <w:r w:rsidRPr="00351277">
        <w:rPr>
          <w:noProof/>
        </w:rPr>
        <w:drawing>
          <wp:inline distT="0" distB="0" distL="0" distR="0" wp14:anchorId="326BAB0B" wp14:editId="5BD122FD">
            <wp:extent cx="4227962" cy="4815840"/>
            <wp:effectExtent l="152400" t="114300" r="153670" b="137160"/>
            <wp:docPr id="7" name="Picture 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schematic&#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227962" cy="48158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4C84E24" w14:textId="062F1920" w:rsidR="00C958D0" w:rsidRPr="00351277" w:rsidRDefault="005F5EC9" w:rsidP="00BA382F">
      <w:pPr>
        <w:jc w:val="center"/>
      </w:pPr>
      <w:r w:rsidRPr="00351277">
        <w:t xml:space="preserve">Figure </w:t>
      </w:r>
      <w:r w:rsidR="00B41608" w:rsidRPr="00351277">
        <w:t>5.3.2: Internal connector pads</w:t>
      </w:r>
    </w:p>
    <w:p w14:paraId="03B3D92F" w14:textId="77777777" w:rsidR="00F56978" w:rsidRPr="00351277" w:rsidRDefault="00BA382F" w:rsidP="00BA382F">
      <w:r w:rsidRPr="00351277">
        <w:tab/>
      </w:r>
    </w:p>
    <w:p w14:paraId="10FF0AC8" w14:textId="77777777" w:rsidR="00B52088" w:rsidRDefault="00F56978" w:rsidP="00BD25C0">
      <w:pPr>
        <w:spacing w:line="480" w:lineRule="auto"/>
        <w:ind w:firstLine="720"/>
      </w:pPr>
      <w:r w:rsidRPr="00351277">
        <w:t xml:space="preserve">Once the symbols for the </w:t>
      </w:r>
      <w:r w:rsidR="00812E46" w:rsidRPr="00351277">
        <w:t>NanoSoM02 w</w:t>
      </w:r>
      <w:r w:rsidR="004B6C85" w:rsidRPr="00351277">
        <w:t>ere</w:t>
      </w:r>
      <w:r w:rsidR="00812E46" w:rsidRPr="00351277">
        <w:t xml:space="preserve"> created</w:t>
      </w:r>
      <w:r w:rsidR="004B6C85" w:rsidRPr="00351277">
        <w:t>,</w:t>
      </w:r>
      <w:r w:rsidR="00812E46" w:rsidRPr="00351277">
        <w:t xml:space="preserve"> the next step was to find </w:t>
      </w:r>
      <w:r w:rsidR="00F83A78" w:rsidRPr="00351277">
        <w:t>symbols to repres</w:t>
      </w:r>
      <w:r w:rsidR="003D3D29" w:rsidRPr="00351277">
        <w:t xml:space="preserve">ent </w:t>
      </w:r>
      <w:r w:rsidR="00864166" w:rsidRPr="00351277">
        <w:t xml:space="preserve">the pin headers </w:t>
      </w:r>
      <w:r w:rsidR="00D5359C" w:rsidRPr="00351277">
        <w:t xml:space="preserve">and pin sockets shown in </w:t>
      </w:r>
      <w:r w:rsidR="00375B7E" w:rsidRPr="00351277">
        <w:t xml:space="preserve">Figure 5.3.3 and Figure 5.3.4 respectively. </w:t>
      </w:r>
      <w:r w:rsidR="001915FF" w:rsidRPr="00351277">
        <w:t xml:space="preserve">Once the </w:t>
      </w:r>
      <w:r w:rsidR="005C06C2" w:rsidRPr="00351277">
        <w:t>symbols for the connectors were created</w:t>
      </w:r>
      <w:r w:rsidR="00F0018D" w:rsidRPr="00351277">
        <w:t>,</w:t>
      </w:r>
      <w:r w:rsidR="005C06C2" w:rsidRPr="00351277">
        <w:t xml:space="preserve"> </w:t>
      </w:r>
      <w:r w:rsidR="000731F5" w:rsidRPr="00351277">
        <w:t xml:space="preserve">the team </w:t>
      </w:r>
      <w:r w:rsidR="00F16E82" w:rsidRPr="00351277">
        <w:t xml:space="preserve">made the </w:t>
      </w:r>
      <w:r w:rsidR="00D82C1B" w:rsidRPr="00351277">
        <w:t>connections</w:t>
      </w:r>
      <w:r w:rsidR="00D32CE3" w:rsidRPr="00351277">
        <w:t xml:space="preserve"> from the pins </w:t>
      </w:r>
      <w:r w:rsidR="00A07F1D" w:rsidRPr="00351277">
        <w:t xml:space="preserve">of the </w:t>
      </w:r>
      <w:r w:rsidR="005E6CFD" w:rsidRPr="00351277">
        <w:t xml:space="preserve">NanoSoM02 </w:t>
      </w:r>
      <w:r w:rsidR="005E0C59" w:rsidRPr="00351277">
        <w:t>to the pin headers and soc</w:t>
      </w:r>
      <w:r w:rsidR="00114316" w:rsidRPr="00351277">
        <w:t>kets</w:t>
      </w:r>
      <w:r w:rsidR="004C5FAE" w:rsidRPr="00351277">
        <w:t xml:space="preserve">. </w:t>
      </w:r>
      <w:r w:rsidR="00D078EA" w:rsidRPr="00351277">
        <w:t>The pin headers and pin sockets will ul</w:t>
      </w:r>
      <w:r w:rsidR="00A342E5" w:rsidRPr="00351277">
        <w:t xml:space="preserve">timately be used </w:t>
      </w:r>
      <w:r w:rsidR="00516F16" w:rsidRPr="00351277">
        <w:t xml:space="preserve">to connect to a bread board </w:t>
      </w:r>
      <w:r w:rsidR="00EF0DCE" w:rsidRPr="00351277">
        <w:t>to create</w:t>
      </w:r>
      <w:r w:rsidR="00A46C26" w:rsidRPr="00351277">
        <w:t xml:space="preserve"> circuits </w:t>
      </w:r>
      <w:r w:rsidR="00BC798A" w:rsidRPr="00351277">
        <w:t xml:space="preserve">and conduct testing on the </w:t>
      </w:r>
    </w:p>
    <w:p w14:paraId="697BABD9" w14:textId="77777777" w:rsidR="00B52088" w:rsidRDefault="00B52088" w:rsidP="00BD25C0">
      <w:pPr>
        <w:spacing w:line="480" w:lineRule="auto"/>
        <w:ind w:firstLine="720"/>
      </w:pPr>
    </w:p>
    <w:p w14:paraId="3485829C" w14:textId="77777777" w:rsidR="00B52088" w:rsidRPr="00351277" w:rsidRDefault="00B52088" w:rsidP="00B52088">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4937DE17" w14:textId="77777777" w:rsidR="00B52088" w:rsidRDefault="00B52088" w:rsidP="00BD25C0">
      <w:pPr>
        <w:spacing w:line="480" w:lineRule="auto"/>
        <w:ind w:firstLine="720"/>
      </w:pPr>
    </w:p>
    <w:p w14:paraId="4EDE1BD3" w14:textId="1E2D4189" w:rsidR="00BA382F" w:rsidRPr="00351277" w:rsidRDefault="00BC798A" w:rsidP="00B52088">
      <w:pPr>
        <w:spacing w:line="480" w:lineRule="auto"/>
      </w:pPr>
      <w:r w:rsidRPr="00351277">
        <w:t xml:space="preserve">breadboard. </w:t>
      </w:r>
      <w:proofErr w:type="gramStart"/>
      <w:r w:rsidR="00A46CDB" w:rsidRPr="00351277">
        <w:t>A majority of</w:t>
      </w:r>
      <w:proofErr w:type="gramEnd"/>
      <w:r w:rsidR="00A46CDB" w:rsidRPr="00351277">
        <w:t xml:space="preserve"> the schematic design for the development board </w:t>
      </w:r>
      <w:r w:rsidR="004B3EEA" w:rsidRPr="00351277">
        <w:t>was develo</w:t>
      </w:r>
      <w:r w:rsidR="009B3726" w:rsidRPr="00351277">
        <w:t xml:space="preserve">ped in phase one. </w:t>
      </w:r>
    </w:p>
    <w:p w14:paraId="681C6EF3" w14:textId="77777777" w:rsidR="003709CD" w:rsidRPr="00351277" w:rsidRDefault="003709CD" w:rsidP="00BD25C0">
      <w:pPr>
        <w:spacing w:line="480" w:lineRule="auto"/>
        <w:ind w:firstLine="720"/>
      </w:pPr>
    </w:p>
    <w:p w14:paraId="289B272B" w14:textId="27D2A527" w:rsidR="00C958D0" w:rsidRPr="00351277" w:rsidRDefault="0082335A" w:rsidP="00BA689B">
      <w:pPr>
        <w:jc w:val="center"/>
      </w:pPr>
      <w:r w:rsidRPr="00351277">
        <w:rPr>
          <w:noProof/>
        </w:rPr>
        <w:drawing>
          <wp:inline distT="0" distB="0" distL="0" distR="0" wp14:anchorId="57168961" wp14:editId="230DEF4F">
            <wp:extent cx="5943600" cy="3013710"/>
            <wp:effectExtent l="133350" t="114300" r="133350" b="167640"/>
            <wp:docPr id="9"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with medium confidence"/>
                    <pic:cNvPicPr/>
                  </pic:nvPicPr>
                  <pic:blipFill>
                    <a:blip r:embed="rId30"/>
                    <a:stretch>
                      <a:fillRect/>
                    </a:stretch>
                  </pic:blipFill>
                  <pic:spPr>
                    <a:xfrm>
                      <a:off x="0" y="0"/>
                      <a:ext cx="5943600" cy="3013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313733B" w14:textId="09FD7B26" w:rsidR="00C958D0" w:rsidRPr="00351277" w:rsidRDefault="00D5359C" w:rsidP="007B59C9">
      <w:pPr>
        <w:jc w:val="center"/>
      </w:pPr>
      <w:r w:rsidRPr="00351277">
        <w:t>Figure 5.3.3</w:t>
      </w:r>
      <w:r w:rsidR="007B59C9" w:rsidRPr="00351277">
        <w:t xml:space="preserve">: </w:t>
      </w:r>
      <w:r w:rsidR="002A746F" w:rsidRPr="00351277">
        <w:t xml:space="preserve">Male </w:t>
      </w:r>
      <w:r w:rsidR="002667A3" w:rsidRPr="00351277">
        <w:t>connectors</w:t>
      </w:r>
      <w:r w:rsidR="00E41200" w:rsidRPr="00351277">
        <w:t>/Pin headers</w:t>
      </w:r>
    </w:p>
    <w:p w14:paraId="0E6D9B77" w14:textId="77777777" w:rsidR="00C958D0" w:rsidRPr="00351277" w:rsidRDefault="00C958D0"/>
    <w:p w14:paraId="63C47737" w14:textId="77777777" w:rsidR="00C958D0" w:rsidRPr="00351277" w:rsidRDefault="00C958D0"/>
    <w:p w14:paraId="3F7E3B64" w14:textId="77777777" w:rsidR="00C958D0" w:rsidRPr="00351277" w:rsidRDefault="00C958D0"/>
    <w:p w14:paraId="2432873B" w14:textId="56458D42" w:rsidR="00C958D0" w:rsidRPr="00351277" w:rsidRDefault="0082466A" w:rsidP="00BA689B">
      <w:pPr>
        <w:jc w:val="center"/>
      </w:pPr>
      <w:r w:rsidRPr="00351277">
        <w:rPr>
          <w:noProof/>
        </w:rPr>
        <w:drawing>
          <wp:inline distT="0" distB="0" distL="0" distR="0" wp14:anchorId="4548F8B0" wp14:editId="1E9D9999">
            <wp:extent cx="5943600" cy="1604010"/>
            <wp:effectExtent l="133350" t="114300" r="133350" b="167640"/>
            <wp:docPr id="10" name="Picture 1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schematic&#10;&#10;Description automatically generated"/>
                    <pic:cNvPicPr/>
                  </pic:nvPicPr>
                  <pic:blipFill>
                    <a:blip r:embed="rId31"/>
                    <a:stretch>
                      <a:fillRect/>
                    </a:stretch>
                  </pic:blipFill>
                  <pic:spPr>
                    <a:xfrm>
                      <a:off x="0" y="0"/>
                      <a:ext cx="5943600" cy="16040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D21D953" w14:textId="6A9B3926" w:rsidR="00D5359C" w:rsidRPr="00351277" w:rsidRDefault="00CD5B6D" w:rsidP="00BA689B">
      <w:pPr>
        <w:jc w:val="center"/>
      </w:pPr>
      <w:r w:rsidRPr="00351277">
        <w:t>Figure 5.3.4</w:t>
      </w:r>
      <w:r w:rsidR="00E41200" w:rsidRPr="00351277">
        <w:t>: Female connectors/Pin sockets</w:t>
      </w:r>
    </w:p>
    <w:p w14:paraId="6ABBB54B" w14:textId="77777777" w:rsidR="00E41200" w:rsidRPr="00351277" w:rsidRDefault="00E41200" w:rsidP="00BA689B">
      <w:pPr>
        <w:jc w:val="center"/>
      </w:pPr>
    </w:p>
    <w:p w14:paraId="1C6CF59D" w14:textId="77777777" w:rsidR="00BB2553" w:rsidRPr="00351277" w:rsidRDefault="00BB2553" w:rsidP="00B52088"/>
    <w:p w14:paraId="6510C53C" w14:textId="77777777" w:rsidR="00BB2553" w:rsidRPr="00351277" w:rsidRDefault="00BB2553" w:rsidP="003709CD">
      <w:pPr>
        <w:jc w:val="center"/>
      </w:pPr>
    </w:p>
    <w:p w14:paraId="4BD3D79B" w14:textId="1B1739CA" w:rsidR="003709CD" w:rsidRPr="00351277" w:rsidRDefault="003709CD" w:rsidP="003709CD">
      <w:pPr>
        <w:jc w:val="center"/>
        <w:rPr>
          <w:sz w:val="28"/>
          <w:szCs w:val="28"/>
        </w:rPr>
      </w:pPr>
      <w:r w:rsidRPr="00351277">
        <w:rPr>
          <w:sz w:val="28"/>
          <w:szCs w:val="28"/>
        </w:rPr>
        <w:t>5.3</w:t>
      </w:r>
      <w:r w:rsidRPr="00351277">
        <w:rPr>
          <w:sz w:val="28"/>
          <w:szCs w:val="28"/>
        </w:rPr>
        <w:tab/>
        <w:t>Hardware Layout/Detailed Drawings/Equipment selection and specifications (Continued)</w:t>
      </w:r>
    </w:p>
    <w:p w14:paraId="76C16B9D" w14:textId="49A2A59B" w:rsidR="00ED64AA" w:rsidRPr="00351277" w:rsidRDefault="00ED64AA" w:rsidP="00BA689B">
      <w:pPr>
        <w:jc w:val="center"/>
      </w:pPr>
    </w:p>
    <w:p w14:paraId="2B98B43D" w14:textId="77777777" w:rsidR="00ED64AA" w:rsidRPr="00351277" w:rsidRDefault="00ED64AA" w:rsidP="003709CD"/>
    <w:p w14:paraId="1C537E14" w14:textId="2E56A6B1" w:rsidR="00C958D0" w:rsidRPr="00351277" w:rsidRDefault="00027758" w:rsidP="00074152">
      <w:pPr>
        <w:spacing w:line="480" w:lineRule="auto"/>
      </w:pPr>
      <w:r w:rsidRPr="00351277">
        <w:tab/>
      </w:r>
      <w:r w:rsidR="00B6176A" w:rsidRPr="00351277">
        <w:t>Once the connect</w:t>
      </w:r>
      <w:r w:rsidR="005A44F7" w:rsidRPr="00351277">
        <w:t xml:space="preserve">ions between the NanoSoM02 </w:t>
      </w:r>
      <w:r w:rsidR="001157AD" w:rsidRPr="00351277">
        <w:t>and the p</w:t>
      </w:r>
      <w:r w:rsidR="0050089E" w:rsidRPr="00351277">
        <w:t xml:space="preserve">in headers </w:t>
      </w:r>
      <w:r w:rsidR="006D12AA" w:rsidRPr="00351277">
        <w:t>were</w:t>
      </w:r>
      <w:r w:rsidR="0050089E" w:rsidRPr="00351277">
        <w:t xml:space="preserve"> made</w:t>
      </w:r>
      <w:r w:rsidR="006D12AA" w:rsidRPr="00351277">
        <w:t>,</w:t>
      </w:r>
      <w:r w:rsidR="0050089E" w:rsidRPr="00351277">
        <w:t xml:space="preserve"> the next step was to start placing part</w:t>
      </w:r>
      <w:r w:rsidR="00865FF3" w:rsidRPr="00351277">
        <w:t xml:space="preserve">s and routing in PCB layout. </w:t>
      </w:r>
      <w:r w:rsidR="002A3AAB" w:rsidRPr="00351277">
        <w:t>A comple</w:t>
      </w:r>
      <w:r w:rsidR="00E975A9" w:rsidRPr="00351277">
        <w:t xml:space="preserve">ted view of </w:t>
      </w:r>
      <w:r w:rsidR="00D14684" w:rsidRPr="00351277">
        <w:t xml:space="preserve">the </w:t>
      </w:r>
      <w:r w:rsidR="007B0E53" w:rsidRPr="00351277">
        <w:t xml:space="preserve">printed circuit board in the </w:t>
      </w:r>
      <w:r w:rsidR="003865EC" w:rsidRPr="00351277">
        <w:t>“</w:t>
      </w:r>
      <w:r w:rsidR="007B0E53" w:rsidRPr="00351277">
        <w:t>layout view</w:t>
      </w:r>
      <w:r w:rsidR="003865EC" w:rsidRPr="00351277">
        <w:t>”</w:t>
      </w:r>
      <w:r w:rsidR="007B0E53" w:rsidRPr="00351277">
        <w:t xml:space="preserve"> is shown in Figure </w:t>
      </w:r>
      <w:r w:rsidR="004F73E9" w:rsidRPr="00351277">
        <w:t>5.3.</w:t>
      </w:r>
      <w:r w:rsidR="00ED64AA" w:rsidRPr="00351277">
        <w:t>6</w:t>
      </w:r>
      <w:r w:rsidR="003865EC" w:rsidRPr="00351277">
        <w:t>.</w:t>
      </w:r>
      <w:r w:rsidR="00527DBF" w:rsidRPr="00351277">
        <w:t xml:space="preserve"> </w:t>
      </w:r>
      <w:r w:rsidR="003865EC" w:rsidRPr="00351277">
        <w:t>T</w:t>
      </w:r>
      <w:r w:rsidR="002B5F1C" w:rsidRPr="00351277">
        <w:t>o get to this point</w:t>
      </w:r>
      <w:r w:rsidR="00593D7D" w:rsidRPr="00351277">
        <w:t>,</w:t>
      </w:r>
      <w:r w:rsidR="00CF65F2" w:rsidRPr="00351277">
        <w:t xml:space="preserve"> </w:t>
      </w:r>
      <w:r w:rsidR="00204A20" w:rsidRPr="00351277">
        <w:t xml:space="preserve">first </w:t>
      </w:r>
      <w:r w:rsidR="00CF65F2" w:rsidRPr="00351277">
        <w:t>the team</w:t>
      </w:r>
      <w:r w:rsidR="00204A20" w:rsidRPr="00351277">
        <w:t xml:space="preserve"> had to make sure the dimensions of the board itself </w:t>
      </w:r>
      <w:r w:rsidR="002F4A77" w:rsidRPr="00351277">
        <w:t xml:space="preserve">would fit to </w:t>
      </w:r>
      <w:r w:rsidR="00EA2474" w:rsidRPr="00351277">
        <w:t xml:space="preserve">be mounted on a </w:t>
      </w:r>
      <w:r w:rsidR="00074152" w:rsidRPr="00351277">
        <w:t>breadboard.</w:t>
      </w:r>
      <w:r w:rsidR="008109CE" w:rsidRPr="00351277">
        <w:t xml:space="preserve"> </w:t>
      </w:r>
      <w:r w:rsidR="003A1F60" w:rsidRPr="00351277">
        <w:t xml:space="preserve">The </w:t>
      </w:r>
      <w:r w:rsidR="00507800" w:rsidRPr="00351277">
        <w:t>entire devel</w:t>
      </w:r>
      <w:r w:rsidR="00D45C13" w:rsidRPr="00351277">
        <w:t>opment board itself is 7.</w:t>
      </w:r>
      <w:r w:rsidR="00492AE3" w:rsidRPr="00351277">
        <w:t xml:space="preserve">65 inches by </w:t>
      </w:r>
      <w:r w:rsidR="009F7AA6" w:rsidRPr="00351277">
        <w:t>2.5268 inches</w:t>
      </w:r>
      <w:r w:rsidR="004D2086" w:rsidRPr="00351277">
        <w:t>.</w:t>
      </w:r>
      <w:r w:rsidR="00593217" w:rsidRPr="00351277">
        <w:t xml:space="preserve"> Our</w:t>
      </w:r>
      <w:r w:rsidR="00C75741" w:rsidRPr="00351277">
        <w:t xml:space="preserve"> te</w:t>
      </w:r>
      <w:r w:rsidR="00143840" w:rsidRPr="00351277">
        <w:t xml:space="preserve">am wanted to make sure </w:t>
      </w:r>
      <w:r w:rsidR="00093FFD" w:rsidRPr="00351277">
        <w:t xml:space="preserve">that </w:t>
      </w:r>
      <w:r w:rsidR="0081398E" w:rsidRPr="00351277">
        <w:t xml:space="preserve">the development board </w:t>
      </w:r>
      <w:r w:rsidR="00DE2CEA" w:rsidRPr="00351277">
        <w:t xml:space="preserve">was big </w:t>
      </w:r>
      <w:r w:rsidR="00E96EC3" w:rsidRPr="00351277">
        <w:t xml:space="preserve">enough </w:t>
      </w:r>
      <w:r w:rsidR="00D614B4" w:rsidRPr="00351277">
        <w:t>to al</w:t>
      </w:r>
      <w:r w:rsidR="005670C5" w:rsidRPr="00351277">
        <w:t xml:space="preserve">low the proper spacing need to </w:t>
      </w:r>
      <w:r w:rsidR="00CA4FA8" w:rsidRPr="00351277">
        <w:t>rout</w:t>
      </w:r>
      <w:r w:rsidR="00F22A6B" w:rsidRPr="00351277">
        <w:t>e</w:t>
      </w:r>
      <w:r w:rsidR="00CA4FA8" w:rsidRPr="00351277">
        <w:t xml:space="preserve"> traces on the board</w:t>
      </w:r>
      <w:r w:rsidR="00F22A6B" w:rsidRPr="00351277">
        <w:t>,</w:t>
      </w:r>
      <w:r w:rsidR="00FF72EB" w:rsidRPr="00351277">
        <w:t xml:space="preserve"> but also slim enough </w:t>
      </w:r>
      <w:r w:rsidR="00B718B8" w:rsidRPr="00351277">
        <w:t>to allow enough space to jumper wires</w:t>
      </w:r>
      <w:r w:rsidR="00A1693C" w:rsidRPr="00351277">
        <w:t xml:space="preserve"> </w:t>
      </w:r>
      <w:proofErr w:type="gramStart"/>
      <w:r w:rsidR="00B26B76" w:rsidRPr="00351277">
        <w:t>off o</w:t>
      </w:r>
      <w:r w:rsidR="00414FF3" w:rsidRPr="00351277">
        <w:t>f</w:t>
      </w:r>
      <w:proofErr w:type="gramEnd"/>
      <w:r w:rsidR="00414FF3" w:rsidRPr="00351277">
        <w:t xml:space="preserve"> a bread board once the development board was connected to one</w:t>
      </w:r>
      <w:r w:rsidR="00C75741" w:rsidRPr="00351277">
        <w:t>.</w:t>
      </w:r>
      <w:r w:rsidR="00074152" w:rsidRPr="00351277">
        <w:t xml:space="preserve"> </w:t>
      </w:r>
      <w:r w:rsidR="006544B4" w:rsidRPr="00351277">
        <w:t>For the dev</w:t>
      </w:r>
      <w:r w:rsidR="00CD46D0" w:rsidRPr="00351277">
        <w:t xml:space="preserve">elopment </w:t>
      </w:r>
      <w:r w:rsidR="00281FBB" w:rsidRPr="00351277">
        <w:t xml:space="preserve">board to </w:t>
      </w:r>
      <w:r w:rsidR="00F128F8" w:rsidRPr="00351277">
        <w:t>properly fit on the breadboard we had to make sure the male pin conne</w:t>
      </w:r>
      <w:r w:rsidR="00060A64" w:rsidRPr="00351277">
        <w:t xml:space="preserve">ctor headers were 2.1270 inches apart from each other. </w:t>
      </w:r>
      <w:r w:rsidR="0066259E" w:rsidRPr="00351277">
        <w:t xml:space="preserve">Another thing to consider </w:t>
      </w:r>
      <w:r w:rsidR="00693B8D" w:rsidRPr="00351277">
        <w:t>when we wer</w:t>
      </w:r>
      <w:r w:rsidR="00B3068C" w:rsidRPr="00351277">
        <w:t xml:space="preserve">e routing the board was how many </w:t>
      </w:r>
      <w:r w:rsidR="0011750F" w:rsidRPr="00351277">
        <w:t>layers,</w:t>
      </w:r>
      <w:r w:rsidR="00B3068C" w:rsidRPr="00351277">
        <w:t xml:space="preserve"> we were going to make the board</w:t>
      </w:r>
      <w:r w:rsidR="00DB397A" w:rsidRPr="00351277">
        <w:t xml:space="preserve">. We </w:t>
      </w:r>
      <w:r w:rsidR="0011750F" w:rsidRPr="00351277">
        <w:t>eventually</w:t>
      </w:r>
      <w:r w:rsidR="00DB397A" w:rsidRPr="00351277">
        <w:t xml:space="preserve">, through trial and error, decided that </w:t>
      </w:r>
      <w:r w:rsidR="007C7B08" w:rsidRPr="00351277">
        <w:t xml:space="preserve">eight </w:t>
      </w:r>
      <w:r w:rsidR="0011750F" w:rsidRPr="00351277">
        <w:t>layers</w:t>
      </w:r>
      <w:r w:rsidR="007C7B08" w:rsidRPr="00351277">
        <w:t xml:space="preserve"> </w:t>
      </w:r>
      <w:r w:rsidR="0044493E" w:rsidRPr="00351277">
        <w:t>would be enough for the development board we were designing.</w:t>
      </w:r>
    </w:p>
    <w:p w14:paraId="41D39375" w14:textId="77777777" w:rsidR="00565695" w:rsidRPr="00351277" w:rsidRDefault="00565695" w:rsidP="003709CD">
      <w:pPr>
        <w:jc w:val="center"/>
      </w:pPr>
    </w:p>
    <w:p w14:paraId="0812BE1C" w14:textId="77777777" w:rsidR="00565695" w:rsidRPr="00351277" w:rsidRDefault="00565695" w:rsidP="003709CD">
      <w:pPr>
        <w:jc w:val="center"/>
      </w:pPr>
    </w:p>
    <w:p w14:paraId="60AE97B3" w14:textId="77777777" w:rsidR="00565695" w:rsidRPr="00351277" w:rsidRDefault="00565695" w:rsidP="003709CD">
      <w:pPr>
        <w:jc w:val="center"/>
      </w:pPr>
    </w:p>
    <w:p w14:paraId="56FC3B4C" w14:textId="77777777" w:rsidR="00565695" w:rsidRPr="00351277" w:rsidRDefault="00565695" w:rsidP="003709CD">
      <w:pPr>
        <w:jc w:val="center"/>
      </w:pPr>
    </w:p>
    <w:p w14:paraId="16E96E8D" w14:textId="77777777" w:rsidR="00565695" w:rsidRPr="00351277" w:rsidRDefault="00565695" w:rsidP="003709CD">
      <w:pPr>
        <w:jc w:val="center"/>
      </w:pPr>
    </w:p>
    <w:p w14:paraId="651B9C05" w14:textId="77777777" w:rsidR="00565695" w:rsidRPr="00351277" w:rsidRDefault="00565695" w:rsidP="003709CD">
      <w:pPr>
        <w:jc w:val="center"/>
      </w:pPr>
    </w:p>
    <w:p w14:paraId="1FBF6C03" w14:textId="77777777" w:rsidR="00565695" w:rsidRPr="00351277" w:rsidRDefault="00565695" w:rsidP="003709CD">
      <w:pPr>
        <w:jc w:val="center"/>
      </w:pPr>
    </w:p>
    <w:p w14:paraId="388F0F96" w14:textId="77777777" w:rsidR="00565695" w:rsidRPr="00351277" w:rsidRDefault="00565695" w:rsidP="003709CD">
      <w:pPr>
        <w:jc w:val="center"/>
      </w:pPr>
    </w:p>
    <w:p w14:paraId="6D45941E" w14:textId="77777777" w:rsidR="00565695" w:rsidRPr="00351277" w:rsidRDefault="00565695" w:rsidP="003709CD">
      <w:pPr>
        <w:jc w:val="center"/>
      </w:pPr>
    </w:p>
    <w:p w14:paraId="1C28B0DB" w14:textId="77777777" w:rsidR="00565695" w:rsidRPr="00351277" w:rsidRDefault="00565695" w:rsidP="003709CD">
      <w:pPr>
        <w:jc w:val="center"/>
      </w:pPr>
    </w:p>
    <w:p w14:paraId="31FB4EA9" w14:textId="77777777" w:rsidR="00565695" w:rsidRPr="00351277" w:rsidRDefault="00565695" w:rsidP="003709CD">
      <w:pPr>
        <w:jc w:val="center"/>
      </w:pPr>
    </w:p>
    <w:p w14:paraId="172FF885" w14:textId="77777777" w:rsidR="00565695" w:rsidRPr="00351277" w:rsidRDefault="00565695" w:rsidP="003709CD">
      <w:pPr>
        <w:jc w:val="center"/>
      </w:pPr>
    </w:p>
    <w:p w14:paraId="77E66D4C" w14:textId="77777777" w:rsidR="00565695" w:rsidRPr="00351277" w:rsidRDefault="00565695" w:rsidP="003709CD">
      <w:pPr>
        <w:jc w:val="center"/>
      </w:pPr>
    </w:p>
    <w:p w14:paraId="28075EC3" w14:textId="77777777" w:rsidR="00565695" w:rsidRPr="00351277" w:rsidRDefault="00565695" w:rsidP="003709CD">
      <w:pPr>
        <w:jc w:val="center"/>
      </w:pPr>
    </w:p>
    <w:p w14:paraId="34310C16" w14:textId="77777777" w:rsidR="00565695" w:rsidRPr="00351277" w:rsidRDefault="00565695" w:rsidP="003709CD">
      <w:pPr>
        <w:jc w:val="center"/>
      </w:pPr>
    </w:p>
    <w:p w14:paraId="7B08ECFC" w14:textId="77777777" w:rsidR="00565695" w:rsidRPr="00351277" w:rsidRDefault="00565695" w:rsidP="003709CD">
      <w:pPr>
        <w:jc w:val="center"/>
      </w:pPr>
    </w:p>
    <w:p w14:paraId="4A95D164" w14:textId="77777777" w:rsidR="00565695" w:rsidRPr="00351277" w:rsidRDefault="00565695" w:rsidP="003709CD">
      <w:pPr>
        <w:jc w:val="center"/>
      </w:pPr>
    </w:p>
    <w:p w14:paraId="2E4CCC87" w14:textId="77777777" w:rsidR="00565695" w:rsidRPr="00351277" w:rsidRDefault="00565695" w:rsidP="003709CD">
      <w:pPr>
        <w:jc w:val="center"/>
      </w:pPr>
    </w:p>
    <w:p w14:paraId="5AA3A6F6" w14:textId="708EB89A" w:rsidR="00C958D0" w:rsidRPr="00351277" w:rsidRDefault="003709CD" w:rsidP="003709CD">
      <w:pPr>
        <w:jc w:val="center"/>
        <w:rPr>
          <w:sz w:val="28"/>
          <w:szCs w:val="28"/>
        </w:rPr>
      </w:pPr>
      <w:r w:rsidRPr="00351277">
        <w:rPr>
          <w:sz w:val="28"/>
          <w:szCs w:val="28"/>
        </w:rPr>
        <w:t>5.3</w:t>
      </w:r>
      <w:r w:rsidRPr="00351277">
        <w:rPr>
          <w:sz w:val="28"/>
          <w:szCs w:val="28"/>
        </w:rPr>
        <w:tab/>
        <w:t>Hardware Layout/Detailed Drawings/Equipment selection and specifications (Continued)</w:t>
      </w:r>
    </w:p>
    <w:p w14:paraId="33B2AFEB" w14:textId="77777777" w:rsidR="00C958D0" w:rsidRPr="00351277" w:rsidRDefault="00C958D0"/>
    <w:p w14:paraId="2F9873EC" w14:textId="65840603" w:rsidR="00C958D0" w:rsidRPr="00351277" w:rsidRDefault="00806FD6" w:rsidP="00BA689B">
      <w:pPr>
        <w:jc w:val="center"/>
      </w:pPr>
      <w:r w:rsidRPr="00351277">
        <w:rPr>
          <w:noProof/>
        </w:rPr>
        <w:drawing>
          <wp:inline distT="0" distB="0" distL="0" distR="0" wp14:anchorId="14E78C77" wp14:editId="318B84C2">
            <wp:extent cx="2067108" cy="5292081"/>
            <wp:effectExtent l="133350" t="114300" r="123825" b="156845"/>
            <wp:docPr id="11" name="Picture 11" descr="A picture containing text, electronics,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electronics, computer&#10;&#10;Description automatically generated"/>
                    <pic:cNvPicPr/>
                  </pic:nvPicPr>
                  <pic:blipFill>
                    <a:blip r:embed="rId32"/>
                    <a:stretch>
                      <a:fillRect/>
                    </a:stretch>
                  </pic:blipFill>
                  <pic:spPr>
                    <a:xfrm>
                      <a:off x="0" y="0"/>
                      <a:ext cx="2098689" cy="53729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15F665" w14:textId="01C98C87" w:rsidR="00282BFA" w:rsidRPr="00351277" w:rsidRDefault="00282BFA" w:rsidP="00BA689B">
      <w:pPr>
        <w:jc w:val="center"/>
      </w:pPr>
      <w:r w:rsidRPr="00351277">
        <w:t>Figure 5.3.5</w:t>
      </w:r>
      <w:r w:rsidR="001017E5" w:rsidRPr="00351277">
        <w:t xml:space="preserve"> PCB layout of development board</w:t>
      </w:r>
    </w:p>
    <w:p w14:paraId="324B2C4A" w14:textId="7E6B57A8" w:rsidR="006E23C7" w:rsidRPr="00351277" w:rsidRDefault="006E23C7" w:rsidP="0044493E"/>
    <w:p w14:paraId="6789D301" w14:textId="77777777" w:rsidR="00B52088" w:rsidRDefault="008131AE" w:rsidP="00DE1E85">
      <w:pPr>
        <w:spacing w:line="480" w:lineRule="auto"/>
      </w:pPr>
      <w:r w:rsidRPr="00351277">
        <w:tab/>
        <w:t xml:space="preserve">In the 3D model of the development board shown below in Figure 5.3.7 </w:t>
      </w:r>
      <w:proofErr w:type="gramStart"/>
      <w:r w:rsidR="005C402A" w:rsidRPr="00351277">
        <w:t>it can be seen that there</w:t>
      </w:r>
      <w:proofErr w:type="gramEnd"/>
      <w:r w:rsidR="005C402A" w:rsidRPr="00351277">
        <w:t xml:space="preserve"> is a hole </w:t>
      </w:r>
      <w:r w:rsidR="00C63D25" w:rsidRPr="00351277">
        <w:t xml:space="preserve">nearly </w:t>
      </w:r>
      <w:r w:rsidR="005C402A" w:rsidRPr="00351277">
        <w:t>in</w:t>
      </w:r>
      <w:r w:rsidR="00C63D25" w:rsidRPr="00351277">
        <w:t xml:space="preserve"> the center of</w:t>
      </w:r>
      <w:r w:rsidR="005C402A" w:rsidRPr="00351277">
        <w:t xml:space="preserve"> the board. The reason behind that is because </w:t>
      </w:r>
      <w:r w:rsidR="00FB76A6" w:rsidRPr="00351277">
        <w:t>the NanoS</w:t>
      </w:r>
      <w:r w:rsidR="00D86EA0" w:rsidRPr="00351277">
        <w:t xml:space="preserve">oM02 has components on the topside as well as the </w:t>
      </w:r>
      <w:r w:rsidR="00DE1E85" w:rsidRPr="00351277">
        <w:t>bottom side</w:t>
      </w:r>
      <w:r w:rsidR="00D86EA0" w:rsidRPr="00351277">
        <w:t xml:space="preserve"> of the mod</w:t>
      </w:r>
      <w:r w:rsidR="00DE1E85" w:rsidRPr="00351277">
        <w:t xml:space="preserve">ule. </w:t>
      </w:r>
      <w:r w:rsidR="009B537E" w:rsidRPr="00351277">
        <w:t xml:space="preserve">A </w:t>
      </w:r>
      <w:r w:rsidR="00B22478" w:rsidRPr="00351277">
        <w:t>good</w:t>
      </w:r>
      <w:r w:rsidR="009B537E" w:rsidRPr="00351277">
        <w:t xml:space="preserve"> </w:t>
      </w:r>
    </w:p>
    <w:p w14:paraId="594EFF15" w14:textId="77777777" w:rsidR="00B52088" w:rsidRDefault="00B52088" w:rsidP="00DE1E85">
      <w:pPr>
        <w:spacing w:line="480" w:lineRule="auto"/>
      </w:pPr>
    </w:p>
    <w:p w14:paraId="07BA0EA6" w14:textId="77777777" w:rsidR="00B52088" w:rsidRPr="00351277" w:rsidRDefault="00B52088" w:rsidP="00B52088">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042B2F16" w14:textId="77777777" w:rsidR="00B52088" w:rsidRDefault="00B52088" w:rsidP="00B52088">
      <w:pPr>
        <w:spacing w:line="480" w:lineRule="auto"/>
        <w:jc w:val="center"/>
      </w:pPr>
    </w:p>
    <w:p w14:paraId="341684B8" w14:textId="469CB07B" w:rsidR="0044493E" w:rsidRPr="00351277" w:rsidRDefault="009B537E" w:rsidP="00DE1E85">
      <w:pPr>
        <w:spacing w:line="480" w:lineRule="auto"/>
      </w:pPr>
      <w:r w:rsidRPr="00351277">
        <w:t xml:space="preserve">visual of how the components are placed on both sides of the module and </w:t>
      </w:r>
      <w:r w:rsidR="001E7E4E" w:rsidRPr="00351277">
        <w:t xml:space="preserve">where the solder pad for the pins </w:t>
      </w:r>
      <w:proofErr w:type="gramStart"/>
      <w:r w:rsidR="001E7E4E" w:rsidRPr="00351277">
        <w:t>are</w:t>
      </w:r>
      <w:proofErr w:type="gramEnd"/>
      <w:r w:rsidR="001E7E4E" w:rsidRPr="00351277">
        <w:t xml:space="preserve"> placed</w:t>
      </w:r>
      <w:r w:rsidR="00B22478" w:rsidRPr="00351277">
        <w:t xml:space="preserve"> are shown in Figure 5.3.8. </w:t>
      </w:r>
    </w:p>
    <w:p w14:paraId="0B808A5F" w14:textId="77777777" w:rsidR="00565695" w:rsidRPr="00351277" w:rsidRDefault="00565695" w:rsidP="003709CD">
      <w:pPr>
        <w:jc w:val="center"/>
      </w:pPr>
    </w:p>
    <w:p w14:paraId="2E949B87" w14:textId="77777777" w:rsidR="00F17799" w:rsidRDefault="00F17799" w:rsidP="003709CD">
      <w:pPr>
        <w:jc w:val="center"/>
        <w:rPr>
          <w:sz w:val="28"/>
          <w:szCs w:val="28"/>
        </w:rPr>
      </w:pPr>
    </w:p>
    <w:p w14:paraId="4B959A4D" w14:textId="77777777" w:rsidR="00F17799" w:rsidRDefault="00F17799" w:rsidP="003709CD">
      <w:pPr>
        <w:jc w:val="center"/>
        <w:rPr>
          <w:sz w:val="28"/>
          <w:szCs w:val="28"/>
        </w:rPr>
      </w:pPr>
    </w:p>
    <w:p w14:paraId="44157066" w14:textId="77777777" w:rsidR="00F17799" w:rsidRDefault="00F17799" w:rsidP="003709CD">
      <w:pPr>
        <w:jc w:val="center"/>
        <w:rPr>
          <w:sz w:val="28"/>
          <w:szCs w:val="28"/>
        </w:rPr>
      </w:pPr>
    </w:p>
    <w:p w14:paraId="770FEE5B" w14:textId="77777777" w:rsidR="00F17799" w:rsidRDefault="00F17799" w:rsidP="003709CD">
      <w:pPr>
        <w:jc w:val="center"/>
        <w:rPr>
          <w:sz w:val="28"/>
          <w:szCs w:val="28"/>
        </w:rPr>
      </w:pPr>
    </w:p>
    <w:p w14:paraId="37171DB5" w14:textId="77777777" w:rsidR="00F17799" w:rsidRDefault="00F17799" w:rsidP="003709CD">
      <w:pPr>
        <w:jc w:val="center"/>
        <w:rPr>
          <w:sz w:val="28"/>
          <w:szCs w:val="28"/>
        </w:rPr>
      </w:pPr>
    </w:p>
    <w:p w14:paraId="5ADD8205" w14:textId="77777777" w:rsidR="00F17799" w:rsidRDefault="00F17799" w:rsidP="003709CD">
      <w:pPr>
        <w:jc w:val="center"/>
        <w:rPr>
          <w:sz w:val="28"/>
          <w:szCs w:val="28"/>
        </w:rPr>
      </w:pPr>
    </w:p>
    <w:p w14:paraId="55E4E0D8" w14:textId="77777777" w:rsidR="00F17799" w:rsidRDefault="00F17799" w:rsidP="003709CD">
      <w:pPr>
        <w:jc w:val="center"/>
        <w:rPr>
          <w:sz w:val="28"/>
          <w:szCs w:val="28"/>
        </w:rPr>
      </w:pPr>
    </w:p>
    <w:p w14:paraId="3D11C78A" w14:textId="77777777" w:rsidR="00F17799" w:rsidRDefault="00F17799" w:rsidP="003709CD">
      <w:pPr>
        <w:jc w:val="center"/>
        <w:rPr>
          <w:sz w:val="28"/>
          <w:szCs w:val="28"/>
        </w:rPr>
      </w:pPr>
    </w:p>
    <w:p w14:paraId="7E611412" w14:textId="77777777" w:rsidR="00F17799" w:rsidRDefault="00F17799" w:rsidP="003709CD">
      <w:pPr>
        <w:jc w:val="center"/>
        <w:rPr>
          <w:sz w:val="28"/>
          <w:szCs w:val="28"/>
        </w:rPr>
      </w:pPr>
    </w:p>
    <w:p w14:paraId="16512841" w14:textId="77777777" w:rsidR="00F17799" w:rsidRDefault="00F17799" w:rsidP="003709CD">
      <w:pPr>
        <w:jc w:val="center"/>
        <w:rPr>
          <w:sz w:val="28"/>
          <w:szCs w:val="28"/>
        </w:rPr>
      </w:pPr>
    </w:p>
    <w:p w14:paraId="138207E3" w14:textId="77777777" w:rsidR="00F17799" w:rsidRDefault="00F17799" w:rsidP="003709CD">
      <w:pPr>
        <w:jc w:val="center"/>
        <w:rPr>
          <w:sz w:val="28"/>
          <w:szCs w:val="28"/>
        </w:rPr>
      </w:pPr>
    </w:p>
    <w:p w14:paraId="748D1E19" w14:textId="77777777" w:rsidR="00F17799" w:rsidRDefault="00F17799" w:rsidP="003709CD">
      <w:pPr>
        <w:jc w:val="center"/>
        <w:rPr>
          <w:sz w:val="28"/>
          <w:szCs w:val="28"/>
        </w:rPr>
      </w:pPr>
    </w:p>
    <w:p w14:paraId="7F09C3D1" w14:textId="77777777" w:rsidR="00F17799" w:rsidRDefault="00F17799" w:rsidP="003709CD">
      <w:pPr>
        <w:jc w:val="center"/>
        <w:rPr>
          <w:sz w:val="28"/>
          <w:szCs w:val="28"/>
        </w:rPr>
      </w:pPr>
    </w:p>
    <w:p w14:paraId="7E82CE1C" w14:textId="77777777" w:rsidR="00F17799" w:rsidRDefault="00F17799" w:rsidP="003709CD">
      <w:pPr>
        <w:jc w:val="center"/>
        <w:rPr>
          <w:sz w:val="28"/>
          <w:szCs w:val="28"/>
        </w:rPr>
      </w:pPr>
    </w:p>
    <w:p w14:paraId="1528CCDE" w14:textId="77777777" w:rsidR="00F17799" w:rsidRDefault="00F17799" w:rsidP="003709CD">
      <w:pPr>
        <w:jc w:val="center"/>
        <w:rPr>
          <w:sz w:val="28"/>
          <w:szCs w:val="28"/>
        </w:rPr>
      </w:pPr>
    </w:p>
    <w:p w14:paraId="3BF6EFC8" w14:textId="77777777" w:rsidR="00F17799" w:rsidRDefault="00F17799" w:rsidP="003709CD">
      <w:pPr>
        <w:jc w:val="center"/>
        <w:rPr>
          <w:sz w:val="28"/>
          <w:szCs w:val="28"/>
        </w:rPr>
      </w:pPr>
    </w:p>
    <w:p w14:paraId="094B8985" w14:textId="77777777" w:rsidR="00F17799" w:rsidRDefault="00F17799" w:rsidP="003709CD">
      <w:pPr>
        <w:jc w:val="center"/>
        <w:rPr>
          <w:sz w:val="28"/>
          <w:szCs w:val="28"/>
        </w:rPr>
      </w:pPr>
    </w:p>
    <w:p w14:paraId="14E0D11C" w14:textId="77777777" w:rsidR="00F17799" w:rsidRDefault="00F17799" w:rsidP="003709CD">
      <w:pPr>
        <w:jc w:val="center"/>
        <w:rPr>
          <w:sz w:val="28"/>
          <w:szCs w:val="28"/>
        </w:rPr>
      </w:pPr>
    </w:p>
    <w:p w14:paraId="44340CA5" w14:textId="77777777" w:rsidR="00F17799" w:rsidRDefault="00F17799" w:rsidP="003709CD">
      <w:pPr>
        <w:jc w:val="center"/>
        <w:rPr>
          <w:sz w:val="28"/>
          <w:szCs w:val="28"/>
        </w:rPr>
      </w:pPr>
    </w:p>
    <w:p w14:paraId="7779B30D" w14:textId="77777777" w:rsidR="00F17799" w:rsidRDefault="00F17799" w:rsidP="003709CD">
      <w:pPr>
        <w:jc w:val="center"/>
        <w:rPr>
          <w:sz w:val="28"/>
          <w:szCs w:val="28"/>
        </w:rPr>
      </w:pPr>
    </w:p>
    <w:p w14:paraId="5C728884" w14:textId="77777777" w:rsidR="00F17799" w:rsidRDefault="00F17799" w:rsidP="003709CD">
      <w:pPr>
        <w:jc w:val="center"/>
        <w:rPr>
          <w:sz w:val="28"/>
          <w:szCs w:val="28"/>
        </w:rPr>
      </w:pPr>
    </w:p>
    <w:p w14:paraId="6B9C52C4" w14:textId="77777777" w:rsidR="00F17799" w:rsidRDefault="00F17799" w:rsidP="003709CD">
      <w:pPr>
        <w:jc w:val="center"/>
        <w:rPr>
          <w:sz w:val="28"/>
          <w:szCs w:val="28"/>
        </w:rPr>
      </w:pPr>
    </w:p>
    <w:p w14:paraId="57D2ED40" w14:textId="77777777" w:rsidR="00F17799" w:rsidRDefault="00F17799" w:rsidP="003709CD">
      <w:pPr>
        <w:jc w:val="center"/>
        <w:rPr>
          <w:sz w:val="28"/>
          <w:szCs w:val="28"/>
        </w:rPr>
      </w:pPr>
    </w:p>
    <w:p w14:paraId="46EE8D66" w14:textId="77777777" w:rsidR="00F17799" w:rsidRDefault="00F17799" w:rsidP="003709CD">
      <w:pPr>
        <w:jc w:val="center"/>
        <w:rPr>
          <w:sz w:val="28"/>
          <w:szCs w:val="28"/>
        </w:rPr>
      </w:pPr>
    </w:p>
    <w:p w14:paraId="247D0A7E" w14:textId="77777777" w:rsidR="00F17799" w:rsidRDefault="00F17799" w:rsidP="003709CD">
      <w:pPr>
        <w:jc w:val="center"/>
        <w:rPr>
          <w:sz w:val="28"/>
          <w:szCs w:val="28"/>
        </w:rPr>
      </w:pPr>
    </w:p>
    <w:p w14:paraId="1735CAA2" w14:textId="77777777" w:rsidR="00F17799" w:rsidRDefault="00F17799" w:rsidP="003709CD">
      <w:pPr>
        <w:jc w:val="center"/>
        <w:rPr>
          <w:sz w:val="28"/>
          <w:szCs w:val="28"/>
        </w:rPr>
      </w:pPr>
    </w:p>
    <w:p w14:paraId="1C51F98D" w14:textId="77777777" w:rsidR="00F17799" w:rsidRDefault="00F17799" w:rsidP="003709CD">
      <w:pPr>
        <w:jc w:val="center"/>
        <w:rPr>
          <w:sz w:val="28"/>
          <w:szCs w:val="28"/>
        </w:rPr>
      </w:pPr>
    </w:p>
    <w:p w14:paraId="034C3304" w14:textId="77777777" w:rsidR="00F17799" w:rsidRDefault="00F17799" w:rsidP="003709CD">
      <w:pPr>
        <w:jc w:val="center"/>
        <w:rPr>
          <w:sz w:val="28"/>
          <w:szCs w:val="28"/>
        </w:rPr>
      </w:pPr>
    </w:p>
    <w:p w14:paraId="4C2FF580" w14:textId="77777777" w:rsidR="00F17799" w:rsidRDefault="00F17799" w:rsidP="003709CD">
      <w:pPr>
        <w:jc w:val="center"/>
        <w:rPr>
          <w:sz w:val="28"/>
          <w:szCs w:val="28"/>
        </w:rPr>
      </w:pPr>
    </w:p>
    <w:p w14:paraId="234E0C4A" w14:textId="77777777" w:rsidR="00B52088" w:rsidRDefault="00B52088" w:rsidP="00B52088">
      <w:pPr>
        <w:jc w:val="center"/>
        <w:rPr>
          <w:sz w:val="28"/>
          <w:szCs w:val="28"/>
        </w:rPr>
      </w:pPr>
    </w:p>
    <w:p w14:paraId="464BA42E" w14:textId="77777777" w:rsidR="00B52088" w:rsidRDefault="00B52088" w:rsidP="00B52088">
      <w:pPr>
        <w:jc w:val="center"/>
        <w:rPr>
          <w:sz w:val="28"/>
          <w:szCs w:val="28"/>
        </w:rPr>
      </w:pPr>
    </w:p>
    <w:p w14:paraId="1657725D" w14:textId="043A2936" w:rsidR="003709CD" w:rsidRPr="00351277" w:rsidRDefault="003709CD" w:rsidP="00B52088">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73797A58" w14:textId="77777777" w:rsidR="003709CD" w:rsidRPr="00351277" w:rsidRDefault="003709CD" w:rsidP="00DE1E85">
      <w:pPr>
        <w:spacing w:line="480" w:lineRule="auto"/>
      </w:pPr>
    </w:p>
    <w:p w14:paraId="5DBC143C" w14:textId="77777777" w:rsidR="003577E3" w:rsidRPr="00351277" w:rsidRDefault="00B023CC" w:rsidP="00BA689B">
      <w:pPr>
        <w:jc w:val="center"/>
      </w:pPr>
      <w:r w:rsidRPr="00351277">
        <w:rPr>
          <w:noProof/>
        </w:rPr>
        <w:drawing>
          <wp:inline distT="0" distB="0" distL="0" distR="0" wp14:anchorId="67A12988" wp14:editId="3BC84AC8">
            <wp:extent cx="1935648" cy="5715495"/>
            <wp:effectExtent l="133350" t="114300" r="140970" b="171450"/>
            <wp:docPr id="12" name="Picture 12" descr="A picture containing text,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electronics, circuit&#10;&#10;Description automatically generated"/>
                    <pic:cNvPicPr/>
                  </pic:nvPicPr>
                  <pic:blipFill>
                    <a:blip r:embed="rId33"/>
                    <a:stretch>
                      <a:fillRect/>
                    </a:stretch>
                  </pic:blipFill>
                  <pic:spPr>
                    <a:xfrm>
                      <a:off x="0" y="0"/>
                      <a:ext cx="1935648" cy="5715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F9D83F" w14:textId="4F234A63" w:rsidR="002057E3" w:rsidRPr="00351277" w:rsidRDefault="002057E3" w:rsidP="00BA689B">
      <w:pPr>
        <w:jc w:val="center"/>
      </w:pPr>
      <w:r w:rsidRPr="00351277">
        <w:t>Figure 5.3.6</w:t>
      </w:r>
      <w:r w:rsidR="001017E5" w:rsidRPr="00351277">
        <w:t xml:space="preserve">: </w:t>
      </w:r>
      <w:r w:rsidR="00E827CA" w:rsidRPr="00351277">
        <w:t xml:space="preserve">current </w:t>
      </w:r>
      <w:r w:rsidR="001017E5" w:rsidRPr="00351277">
        <w:t xml:space="preserve">3D view of </w:t>
      </w:r>
      <w:r w:rsidR="00E827CA" w:rsidRPr="00351277">
        <w:t>development board</w:t>
      </w:r>
    </w:p>
    <w:p w14:paraId="76E6BC6A" w14:textId="126EF67E" w:rsidR="00164E17" w:rsidRPr="00351277" w:rsidRDefault="00164E17" w:rsidP="00BA689B">
      <w:pPr>
        <w:jc w:val="center"/>
      </w:pPr>
    </w:p>
    <w:p w14:paraId="45F30BAD" w14:textId="1813C5C4" w:rsidR="003709CD" w:rsidRPr="00351277" w:rsidRDefault="003709CD" w:rsidP="00BA689B">
      <w:pPr>
        <w:jc w:val="center"/>
      </w:pPr>
    </w:p>
    <w:p w14:paraId="4996A27B" w14:textId="32E41DF4" w:rsidR="003709CD" w:rsidRPr="00351277" w:rsidRDefault="003709CD" w:rsidP="00BA689B">
      <w:pPr>
        <w:jc w:val="center"/>
      </w:pPr>
    </w:p>
    <w:p w14:paraId="745DE83D" w14:textId="51A35AC1" w:rsidR="003709CD" w:rsidRPr="00351277" w:rsidRDefault="003709CD" w:rsidP="00BA689B">
      <w:pPr>
        <w:jc w:val="center"/>
      </w:pPr>
    </w:p>
    <w:p w14:paraId="02DD7BDA" w14:textId="05E51697" w:rsidR="003709CD" w:rsidRPr="00351277" w:rsidRDefault="003709CD" w:rsidP="00BA689B">
      <w:pPr>
        <w:jc w:val="center"/>
      </w:pPr>
    </w:p>
    <w:p w14:paraId="4FB2B05D" w14:textId="77777777" w:rsidR="00D00E8C" w:rsidRPr="00351277" w:rsidRDefault="00D00E8C" w:rsidP="00BA689B">
      <w:pPr>
        <w:jc w:val="center"/>
      </w:pPr>
    </w:p>
    <w:p w14:paraId="21A5439F" w14:textId="5C1FFDB5" w:rsidR="003709CD" w:rsidRPr="00351277" w:rsidRDefault="003709CD" w:rsidP="00BA689B">
      <w:pPr>
        <w:jc w:val="center"/>
      </w:pPr>
    </w:p>
    <w:p w14:paraId="1DF5CDD9" w14:textId="79E6CFF3" w:rsidR="003709CD" w:rsidRPr="00351277" w:rsidRDefault="003709CD" w:rsidP="003709CD">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5254E584" w14:textId="77777777" w:rsidR="003709CD" w:rsidRPr="00351277" w:rsidRDefault="003709CD" w:rsidP="00BA689B">
      <w:pPr>
        <w:jc w:val="center"/>
      </w:pPr>
    </w:p>
    <w:p w14:paraId="367B2A0A" w14:textId="78D41985" w:rsidR="00164E17" w:rsidRPr="00351277" w:rsidRDefault="00164E17" w:rsidP="00BA689B">
      <w:pPr>
        <w:jc w:val="center"/>
      </w:pPr>
      <w:r w:rsidRPr="00351277">
        <w:t> </w:t>
      </w:r>
      <w:r w:rsidRPr="00351277">
        <w:rPr>
          <w:noProof/>
        </w:rPr>
        <w:drawing>
          <wp:inline distT="0" distB="0" distL="0" distR="0" wp14:anchorId="0231F9FE" wp14:editId="6D645415">
            <wp:extent cx="5943600" cy="1937385"/>
            <wp:effectExtent l="133350" t="114300" r="133350" b="158115"/>
            <wp:docPr id="36" name="Picture 36"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 timelin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1937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BE58AB" w14:textId="4FFDA1FA" w:rsidR="00164E17" w:rsidRPr="00351277" w:rsidRDefault="00164E17" w:rsidP="00BA689B">
      <w:pPr>
        <w:jc w:val="center"/>
      </w:pPr>
      <w:r w:rsidRPr="00351277">
        <w:t>Figure 5.3.7</w:t>
      </w:r>
      <w:r w:rsidR="00C61838" w:rsidRPr="00351277">
        <w:t>: Side view of NanoSoM02 module</w:t>
      </w:r>
    </w:p>
    <w:p w14:paraId="5EF096D5" w14:textId="77777777" w:rsidR="001C148D" w:rsidRPr="00351277" w:rsidRDefault="001C148D" w:rsidP="001C148D"/>
    <w:p w14:paraId="604D4441" w14:textId="77777777" w:rsidR="003709CD" w:rsidRPr="00351277" w:rsidRDefault="001C148D" w:rsidP="001C148D">
      <w:r w:rsidRPr="00351277">
        <w:tab/>
      </w:r>
    </w:p>
    <w:p w14:paraId="35A05901" w14:textId="77777777" w:rsidR="003709CD" w:rsidRPr="00351277" w:rsidRDefault="003709CD" w:rsidP="001C148D"/>
    <w:p w14:paraId="403D5F81" w14:textId="77777777" w:rsidR="003709CD" w:rsidRPr="00351277" w:rsidRDefault="003709CD" w:rsidP="001C148D"/>
    <w:p w14:paraId="5AB1D293" w14:textId="77777777" w:rsidR="003709CD" w:rsidRPr="00351277" w:rsidRDefault="003709CD" w:rsidP="001C148D"/>
    <w:p w14:paraId="4FDE1A8C" w14:textId="77777777" w:rsidR="003709CD" w:rsidRPr="00351277" w:rsidRDefault="003709CD" w:rsidP="001C148D"/>
    <w:p w14:paraId="1318F4B3" w14:textId="77777777" w:rsidR="003709CD" w:rsidRPr="00351277" w:rsidRDefault="003709CD" w:rsidP="001C148D"/>
    <w:p w14:paraId="4D7D2423" w14:textId="77777777" w:rsidR="003709CD" w:rsidRPr="00351277" w:rsidRDefault="003709CD" w:rsidP="001C148D"/>
    <w:p w14:paraId="39087F04" w14:textId="77777777" w:rsidR="003709CD" w:rsidRPr="00351277" w:rsidRDefault="003709CD" w:rsidP="001C148D"/>
    <w:p w14:paraId="39ACED40" w14:textId="77777777" w:rsidR="003709CD" w:rsidRPr="00351277" w:rsidRDefault="003709CD" w:rsidP="001C148D"/>
    <w:p w14:paraId="0CD67060" w14:textId="77777777" w:rsidR="003709CD" w:rsidRPr="00351277" w:rsidRDefault="003709CD" w:rsidP="001C148D"/>
    <w:p w14:paraId="719BD5D3" w14:textId="77777777" w:rsidR="003709CD" w:rsidRPr="00351277" w:rsidRDefault="003709CD" w:rsidP="001C148D"/>
    <w:p w14:paraId="444FC7DB" w14:textId="77777777" w:rsidR="003709CD" w:rsidRPr="00351277" w:rsidRDefault="003709CD" w:rsidP="001C148D"/>
    <w:p w14:paraId="46471156" w14:textId="77777777" w:rsidR="003709CD" w:rsidRPr="00351277" w:rsidRDefault="003709CD" w:rsidP="001C148D"/>
    <w:p w14:paraId="1CBC57AE" w14:textId="77777777" w:rsidR="003709CD" w:rsidRPr="00351277" w:rsidRDefault="003709CD" w:rsidP="001C148D"/>
    <w:p w14:paraId="3F12AABB" w14:textId="77777777" w:rsidR="003709CD" w:rsidRPr="00351277" w:rsidRDefault="003709CD" w:rsidP="001C148D"/>
    <w:p w14:paraId="2BEE1596" w14:textId="77777777" w:rsidR="003709CD" w:rsidRPr="00351277" w:rsidRDefault="003709CD" w:rsidP="001C148D"/>
    <w:p w14:paraId="21F0C569" w14:textId="77777777" w:rsidR="003709CD" w:rsidRPr="00351277" w:rsidRDefault="003709CD" w:rsidP="001C148D"/>
    <w:p w14:paraId="10407BFF" w14:textId="77777777" w:rsidR="003709CD" w:rsidRPr="00351277" w:rsidRDefault="003709CD" w:rsidP="001C148D"/>
    <w:p w14:paraId="2E935582" w14:textId="77777777" w:rsidR="003709CD" w:rsidRPr="00351277" w:rsidRDefault="003709CD" w:rsidP="001C148D"/>
    <w:p w14:paraId="04766061" w14:textId="77777777" w:rsidR="003709CD" w:rsidRPr="00351277" w:rsidRDefault="003709CD" w:rsidP="001C148D"/>
    <w:p w14:paraId="03539AD7" w14:textId="77777777" w:rsidR="003709CD" w:rsidRPr="00351277" w:rsidRDefault="003709CD" w:rsidP="001C148D"/>
    <w:p w14:paraId="5FC95905" w14:textId="77777777" w:rsidR="003709CD" w:rsidRPr="00351277" w:rsidRDefault="003709CD" w:rsidP="001C148D"/>
    <w:p w14:paraId="3705AFCA" w14:textId="77777777" w:rsidR="003709CD" w:rsidRPr="00351277" w:rsidRDefault="003709CD" w:rsidP="001C148D"/>
    <w:p w14:paraId="56790C96" w14:textId="77777777" w:rsidR="003709CD" w:rsidRPr="00351277" w:rsidRDefault="003709CD" w:rsidP="001C148D"/>
    <w:p w14:paraId="673104C7" w14:textId="77777777" w:rsidR="00B52088" w:rsidRDefault="00B52088" w:rsidP="003709CD">
      <w:pPr>
        <w:jc w:val="center"/>
        <w:rPr>
          <w:sz w:val="28"/>
          <w:szCs w:val="28"/>
        </w:rPr>
      </w:pPr>
    </w:p>
    <w:p w14:paraId="02819365" w14:textId="77777777" w:rsidR="00B52088" w:rsidRDefault="00B52088" w:rsidP="003709CD">
      <w:pPr>
        <w:jc w:val="center"/>
        <w:rPr>
          <w:sz w:val="28"/>
          <w:szCs w:val="28"/>
        </w:rPr>
      </w:pPr>
    </w:p>
    <w:p w14:paraId="798B42E7" w14:textId="5E912D3E" w:rsidR="003709CD" w:rsidRPr="00351277" w:rsidRDefault="003709CD" w:rsidP="003709CD">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258EFCF6" w14:textId="77777777" w:rsidR="003709CD" w:rsidRPr="00351277" w:rsidRDefault="003709CD" w:rsidP="003709CD"/>
    <w:p w14:paraId="1E3CD625" w14:textId="114C7997" w:rsidR="003709CD" w:rsidRPr="00351277" w:rsidRDefault="002C58B9" w:rsidP="00565695">
      <w:pPr>
        <w:spacing w:line="480" w:lineRule="auto"/>
        <w:ind w:firstLine="720"/>
      </w:pPr>
      <w:r w:rsidRPr="00351277">
        <w:t>Fig</w:t>
      </w:r>
      <w:r w:rsidR="007D0295" w:rsidRPr="00351277">
        <w:t>ure 5.3.</w:t>
      </w:r>
      <w:r w:rsidR="000C371A">
        <w:t>8</w:t>
      </w:r>
      <w:r w:rsidR="007D0295" w:rsidRPr="00351277">
        <w:t xml:space="preserve"> give</w:t>
      </w:r>
      <w:r w:rsidR="003709CD" w:rsidRPr="00351277">
        <w:t>s</w:t>
      </w:r>
      <w:r w:rsidR="007D0295" w:rsidRPr="00351277">
        <w:t xml:space="preserve"> a </w:t>
      </w:r>
      <w:r w:rsidR="00E80A34" w:rsidRPr="00351277">
        <w:t>side profi</w:t>
      </w:r>
      <w:r w:rsidR="00945C45" w:rsidRPr="00351277">
        <w:t>le of the devel</w:t>
      </w:r>
      <w:r w:rsidR="006B2A65" w:rsidRPr="00351277">
        <w:t xml:space="preserve">opment board. </w:t>
      </w:r>
      <w:r w:rsidR="00990761" w:rsidRPr="00351277">
        <w:t xml:space="preserve">In this view </w:t>
      </w:r>
      <w:r w:rsidR="008C2822" w:rsidRPr="00351277">
        <w:t xml:space="preserve">the male </w:t>
      </w:r>
      <w:r w:rsidR="00B1017E" w:rsidRPr="00351277">
        <w:t xml:space="preserve">pin headers can be clearly seen. </w:t>
      </w:r>
      <w:r w:rsidR="00483586" w:rsidRPr="00351277">
        <w:t xml:space="preserve">With the development boards designed </w:t>
      </w:r>
      <w:r w:rsidR="00E353CA" w:rsidRPr="00351277">
        <w:t xml:space="preserve">more than half of phase two was complete. </w:t>
      </w:r>
    </w:p>
    <w:p w14:paraId="0C0C3161" w14:textId="77777777" w:rsidR="003577E3" w:rsidRPr="00351277" w:rsidRDefault="003577E3" w:rsidP="00BA689B">
      <w:pPr>
        <w:jc w:val="center"/>
      </w:pPr>
      <w:r w:rsidRPr="00351277">
        <w:rPr>
          <w:noProof/>
        </w:rPr>
        <w:drawing>
          <wp:inline distT="0" distB="0" distL="0" distR="0" wp14:anchorId="5783323D" wp14:editId="6FE242EA">
            <wp:extent cx="2812024" cy="5974598"/>
            <wp:effectExtent l="133350" t="114300" r="140970" b="1600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812024" cy="59745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D7CEA7" w14:textId="2BFDB210" w:rsidR="00565695" w:rsidRPr="00B52088" w:rsidRDefault="002057E3" w:rsidP="00B52088">
      <w:pPr>
        <w:jc w:val="center"/>
        <w:rPr>
          <w:b/>
          <w:bCs/>
        </w:rPr>
      </w:pPr>
      <w:r w:rsidRPr="00F17799">
        <w:rPr>
          <w:b/>
          <w:bCs/>
        </w:rPr>
        <w:t>Figure 5.3.8</w:t>
      </w:r>
      <w:r w:rsidR="00181711" w:rsidRPr="00F17799">
        <w:rPr>
          <w:b/>
          <w:bCs/>
        </w:rPr>
        <w:t>: Side View of current 3D view of development board</w:t>
      </w:r>
    </w:p>
    <w:p w14:paraId="7B29B2B1" w14:textId="68EF27D4" w:rsidR="003709CD" w:rsidRPr="00351277" w:rsidRDefault="003709CD" w:rsidP="003709CD">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7F47A8F5" w14:textId="77777777" w:rsidR="003709CD" w:rsidRPr="00351277" w:rsidRDefault="003709CD" w:rsidP="003709CD">
      <w:pPr>
        <w:spacing w:line="480" w:lineRule="auto"/>
        <w:ind w:firstLine="720"/>
      </w:pPr>
    </w:p>
    <w:p w14:paraId="25264908" w14:textId="457F64C5" w:rsidR="00A44934" w:rsidRPr="00351277" w:rsidRDefault="00594EDB" w:rsidP="003709CD">
      <w:pPr>
        <w:spacing w:line="480" w:lineRule="auto"/>
        <w:ind w:firstLine="720"/>
      </w:pPr>
      <w:r w:rsidRPr="00351277">
        <w:t xml:space="preserve">In the </w:t>
      </w:r>
      <w:r w:rsidR="003709CD" w:rsidRPr="00351277">
        <w:t>latt</w:t>
      </w:r>
      <w:r w:rsidRPr="00351277">
        <w:t xml:space="preserve">er part of phase two our teams </w:t>
      </w:r>
      <w:r w:rsidR="00CC6712" w:rsidRPr="00351277">
        <w:t>decided to design an interface board that would house several different types of external connectors.</w:t>
      </w:r>
      <w:r w:rsidR="00AD1B1F" w:rsidRPr="00351277">
        <w:t xml:space="preserve"> </w:t>
      </w:r>
      <w:r w:rsidR="00E523B5" w:rsidRPr="00351277">
        <w:t xml:space="preserve">The connectors are </w:t>
      </w:r>
      <w:r w:rsidR="003E254E" w:rsidRPr="00351277">
        <w:t xml:space="preserve">two </w:t>
      </w:r>
      <w:r w:rsidR="00B24FE8" w:rsidRPr="00351277">
        <w:t>RJ45 ethernet</w:t>
      </w:r>
      <w:r w:rsidR="00D02A2A" w:rsidRPr="00351277">
        <w:t xml:space="preserve"> connectors</w:t>
      </w:r>
      <w:r w:rsidR="003709CD" w:rsidRPr="00351277">
        <w:t xml:space="preserve"> </w:t>
      </w:r>
      <w:r w:rsidR="00D02A2A" w:rsidRPr="00351277">
        <w:t xml:space="preserve">(Figure </w:t>
      </w:r>
      <w:r w:rsidR="00EF17A2" w:rsidRPr="00351277">
        <w:t>5.3.</w:t>
      </w:r>
      <w:r w:rsidR="00D96478" w:rsidRPr="00351277">
        <w:t>9</w:t>
      </w:r>
      <w:r w:rsidR="00EF17A2" w:rsidRPr="00351277">
        <w:t xml:space="preserve">), </w:t>
      </w:r>
      <w:r w:rsidR="002D0284" w:rsidRPr="00351277">
        <w:t>two</w:t>
      </w:r>
      <w:r w:rsidR="006E4614" w:rsidRPr="00351277">
        <w:t xml:space="preserve"> USB </w:t>
      </w:r>
      <w:r w:rsidR="002D0284" w:rsidRPr="00351277">
        <w:t xml:space="preserve">type A </w:t>
      </w:r>
      <w:r w:rsidR="006E4614" w:rsidRPr="00351277">
        <w:t>connector</w:t>
      </w:r>
      <w:r w:rsidR="002D0284" w:rsidRPr="00351277">
        <w:t>s</w:t>
      </w:r>
      <w:r w:rsidR="006E4614" w:rsidRPr="00351277">
        <w:t xml:space="preserve"> </w:t>
      </w:r>
      <w:r w:rsidR="00D40A83" w:rsidRPr="00351277">
        <w:t>(Figure 5.3.1</w:t>
      </w:r>
      <w:r w:rsidR="00D96478" w:rsidRPr="00351277">
        <w:t>0</w:t>
      </w:r>
      <w:r w:rsidR="00D40A83" w:rsidRPr="00351277">
        <w:t xml:space="preserve">), </w:t>
      </w:r>
      <w:r w:rsidR="00E47EFC" w:rsidRPr="00351277">
        <w:t xml:space="preserve">one </w:t>
      </w:r>
      <w:r w:rsidR="00A240B0" w:rsidRPr="00351277">
        <w:t>m</w:t>
      </w:r>
      <w:r w:rsidR="00F44095" w:rsidRPr="00351277">
        <w:t>icro</w:t>
      </w:r>
      <w:r w:rsidR="003E1343" w:rsidRPr="00351277">
        <w:t>-</w:t>
      </w:r>
      <w:r w:rsidR="00F44095" w:rsidRPr="00351277">
        <w:t xml:space="preserve">SD card </w:t>
      </w:r>
      <w:r w:rsidR="00A44934" w:rsidRPr="00351277">
        <w:t xml:space="preserve">connector </w:t>
      </w:r>
      <w:r w:rsidR="00142D91" w:rsidRPr="00351277">
        <w:t>(Figure 5.3.1</w:t>
      </w:r>
      <w:r w:rsidR="00D96478" w:rsidRPr="00351277">
        <w:t>1</w:t>
      </w:r>
      <w:r w:rsidR="00142D91" w:rsidRPr="00351277">
        <w:t>)</w:t>
      </w:r>
      <w:r w:rsidR="00A44934" w:rsidRPr="00351277">
        <w:t>,</w:t>
      </w:r>
      <w:r w:rsidR="00E47EFC" w:rsidRPr="00351277">
        <w:t xml:space="preserve"> a</w:t>
      </w:r>
      <w:r w:rsidR="00524DF9" w:rsidRPr="00351277">
        <w:t xml:space="preserve">nd </w:t>
      </w:r>
      <w:r w:rsidR="00B34366" w:rsidRPr="00351277">
        <w:t xml:space="preserve">two </w:t>
      </w:r>
      <w:r w:rsidR="003E1343" w:rsidRPr="00351277">
        <w:t>Micro</w:t>
      </w:r>
      <w:r w:rsidR="00360A8B" w:rsidRPr="00351277">
        <w:t xml:space="preserve">-USB type B connectors </w:t>
      </w:r>
      <w:r w:rsidR="0026692F" w:rsidRPr="00351277">
        <w:t>(Figure 5.3.1</w:t>
      </w:r>
      <w:r w:rsidR="00D96478" w:rsidRPr="00351277">
        <w:t>2</w:t>
      </w:r>
      <w:r w:rsidR="002D0284" w:rsidRPr="00351277">
        <w:t>)</w:t>
      </w:r>
      <w:r w:rsidR="003E1343" w:rsidRPr="00351277">
        <w:t>.</w:t>
      </w:r>
    </w:p>
    <w:p w14:paraId="3A0BD46E" w14:textId="77777777" w:rsidR="00CC6712" w:rsidRPr="00351277" w:rsidRDefault="00CC6712" w:rsidP="00CC6712">
      <w:pPr>
        <w:spacing w:line="480" w:lineRule="auto"/>
      </w:pPr>
    </w:p>
    <w:p w14:paraId="316153D9" w14:textId="77777777" w:rsidR="00E66DE5" w:rsidRPr="00351277" w:rsidRDefault="00E66DE5" w:rsidP="00BA689B">
      <w:pPr>
        <w:jc w:val="center"/>
      </w:pPr>
      <w:r w:rsidRPr="00351277">
        <w:rPr>
          <w:noProof/>
        </w:rPr>
        <w:drawing>
          <wp:inline distT="0" distB="0" distL="0" distR="0" wp14:anchorId="51DAF1C8" wp14:editId="30552664">
            <wp:extent cx="2804160" cy="4097160"/>
            <wp:effectExtent l="133350" t="114300" r="148590" b="170180"/>
            <wp:docPr id="14" name="Picture 1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schematic&#10;&#10;Description automatically generated"/>
                    <pic:cNvPicPr/>
                  </pic:nvPicPr>
                  <pic:blipFill>
                    <a:blip r:embed="rId36"/>
                    <a:stretch>
                      <a:fillRect/>
                    </a:stretch>
                  </pic:blipFill>
                  <pic:spPr>
                    <a:xfrm>
                      <a:off x="0" y="0"/>
                      <a:ext cx="2828546" cy="41327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37FB17" w14:textId="4B2EAA11" w:rsidR="002057E3" w:rsidRPr="00F17799" w:rsidRDefault="002057E3" w:rsidP="00BA689B">
      <w:pPr>
        <w:jc w:val="center"/>
        <w:rPr>
          <w:b/>
          <w:bCs/>
        </w:rPr>
      </w:pPr>
      <w:r w:rsidRPr="00F17799">
        <w:rPr>
          <w:b/>
          <w:bCs/>
        </w:rPr>
        <w:t>Figure 5.3.9</w:t>
      </w:r>
      <w:r w:rsidR="008D1C12" w:rsidRPr="00F17799">
        <w:rPr>
          <w:b/>
          <w:bCs/>
        </w:rPr>
        <w:t xml:space="preserve">: </w:t>
      </w:r>
      <w:r w:rsidR="00D603A0" w:rsidRPr="00F17799">
        <w:rPr>
          <w:b/>
          <w:bCs/>
        </w:rPr>
        <w:t>Symbol of RJ</w:t>
      </w:r>
      <w:r w:rsidR="0082012D" w:rsidRPr="00F17799">
        <w:rPr>
          <w:b/>
          <w:bCs/>
        </w:rPr>
        <w:t>45 ethernet connectors</w:t>
      </w:r>
    </w:p>
    <w:p w14:paraId="565013E6" w14:textId="51F60E78" w:rsidR="003709CD" w:rsidRPr="00F17799" w:rsidRDefault="003709CD" w:rsidP="00BA689B">
      <w:pPr>
        <w:jc w:val="center"/>
        <w:rPr>
          <w:b/>
          <w:bCs/>
        </w:rPr>
      </w:pPr>
    </w:p>
    <w:p w14:paraId="6795F59F" w14:textId="7EFCC167" w:rsidR="003709CD" w:rsidRPr="00351277" w:rsidRDefault="003709CD" w:rsidP="00BA689B">
      <w:pPr>
        <w:jc w:val="center"/>
      </w:pPr>
    </w:p>
    <w:p w14:paraId="41949B28" w14:textId="7D11286A" w:rsidR="003709CD" w:rsidRPr="00351277" w:rsidRDefault="003709CD" w:rsidP="00BA689B">
      <w:pPr>
        <w:jc w:val="center"/>
      </w:pPr>
    </w:p>
    <w:p w14:paraId="16487760" w14:textId="751863EE" w:rsidR="003709CD" w:rsidRPr="00351277" w:rsidRDefault="003709CD" w:rsidP="00BA689B">
      <w:pPr>
        <w:jc w:val="center"/>
      </w:pPr>
    </w:p>
    <w:p w14:paraId="43BE9B4B" w14:textId="02587394" w:rsidR="003709CD" w:rsidRPr="00351277" w:rsidRDefault="003709CD" w:rsidP="00BA689B">
      <w:pPr>
        <w:jc w:val="center"/>
      </w:pPr>
    </w:p>
    <w:p w14:paraId="500D711A" w14:textId="77777777" w:rsidR="00565695" w:rsidRPr="00351277" w:rsidRDefault="00565695" w:rsidP="00B52088"/>
    <w:p w14:paraId="12876679" w14:textId="6DCF982A" w:rsidR="003709CD" w:rsidRPr="00351277" w:rsidRDefault="003709CD" w:rsidP="003709CD">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15027250" w14:textId="77777777" w:rsidR="003709CD" w:rsidRPr="00351277" w:rsidRDefault="003709CD" w:rsidP="003709CD">
      <w:pPr>
        <w:rPr>
          <w:sz w:val="28"/>
          <w:szCs w:val="28"/>
        </w:rPr>
      </w:pPr>
    </w:p>
    <w:p w14:paraId="7B42EFCA" w14:textId="77777777" w:rsidR="003709CD" w:rsidRPr="00351277" w:rsidRDefault="003709CD" w:rsidP="00BA689B">
      <w:pPr>
        <w:jc w:val="center"/>
      </w:pPr>
    </w:p>
    <w:p w14:paraId="782F41F5" w14:textId="19E82E3F" w:rsidR="00D0036D" w:rsidRPr="00351277" w:rsidRDefault="00D91705" w:rsidP="00BA689B">
      <w:pPr>
        <w:jc w:val="center"/>
      </w:pPr>
      <w:r w:rsidRPr="00351277">
        <w:rPr>
          <w:noProof/>
        </w:rPr>
        <w:drawing>
          <wp:inline distT="0" distB="0" distL="0" distR="0" wp14:anchorId="6A3A66E4" wp14:editId="572F9262">
            <wp:extent cx="2819400" cy="3326166"/>
            <wp:effectExtent l="133350" t="114300" r="152400" b="16002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37"/>
                    <a:stretch>
                      <a:fillRect/>
                    </a:stretch>
                  </pic:blipFill>
                  <pic:spPr>
                    <a:xfrm>
                      <a:off x="0" y="0"/>
                      <a:ext cx="2832953" cy="33421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6FD26D1" w14:textId="6776D17E" w:rsidR="008200F9" w:rsidRPr="00F17799" w:rsidRDefault="008200F9" w:rsidP="00BA689B">
      <w:pPr>
        <w:jc w:val="center"/>
        <w:rPr>
          <w:b/>
          <w:bCs/>
        </w:rPr>
      </w:pPr>
      <w:r w:rsidRPr="00F17799">
        <w:rPr>
          <w:b/>
          <w:bCs/>
        </w:rPr>
        <w:t>Figure 5.3.10</w:t>
      </w:r>
      <w:r w:rsidR="0008603E" w:rsidRPr="00F17799">
        <w:rPr>
          <w:b/>
          <w:bCs/>
        </w:rPr>
        <w:t xml:space="preserve">: </w:t>
      </w:r>
      <w:r w:rsidR="00ED320C" w:rsidRPr="00F17799">
        <w:rPr>
          <w:b/>
          <w:bCs/>
        </w:rPr>
        <w:t>Symbol of USB type A connector</w:t>
      </w:r>
    </w:p>
    <w:p w14:paraId="0660B91D" w14:textId="77777777" w:rsidR="005F7549" w:rsidRPr="00351277" w:rsidRDefault="00D0036D" w:rsidP="00BA689B">
      <w:pPr>
        <w:jc w:val="center"/>
      </w:pPr>
      <w:r w:rsidRPr="00351277">
        <w:rPr>
          <w:noProof/>
        </w:rPr>
        <w:drawing>
          <wp:inline distT="0" distB="0" distL="0" distR="0" wp14:anchorId="42E1B103" wp14:editId="5D408E22">
            <wp:extent cx="5166360" cy="2407656"/>
            <wp:effectExtent l="133350" t="114300" r="129540" b="164465"/>
            <wp:docPr id="16" name="Picture 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schematic&#10;&#10;Description automatically generated"/>
                    <pic:cNvPicPr/>
                  </pic:nvPicPr>
                  <pic:blipFill>
                    <a:blip r:embed="rId38"/>
                    <a:stretch>
                      <a:fillRect/>
                    </a:stretch>
                  </pic:blipFill>
                  <pic:spPr>
                    <a:xfrm>
                      <a:off x="0" y="0"/>
                      <a:ext cx="5173434" cy="24109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48854A" w14:textId="6298C5D0" w:rsidR="008200F9" w:rsidRPr="00F17799" w:rsidRDefault="008200F9" w:rsidP="00BA689B">
      <w:pPr>
        <w:jc w:val="center"/>
        <w:rPr>
          <w:b/>
          <w:bCs/>
        </w:rPr>
      </w:pPr>
      <w:r w:rsidRPr="00F17799">
        <w:rPr>
          <w:b/>
          <w:bCs/>
        </w:rPr>
        <w:t>Figure 5.3.11</w:t>
      </w:r>
      <w:r w:rsidR="00ED320C" w:rsidRPr="00F17799">
        <w:rPr>
          <w:b/>
          <w:bCs/>
        </w:rPr>
        <w:t>: Symbol of micro-SD card connector</w:t>
      </w:r>
    </w:p>
    <w:p w14:paraId="00A972CB" w14:textId="7FA5894B" w:rsidR="00B61F02" w:rsidRPr="00351277" w:rsidRDefault="00B61F02" w:rsidP="00BA689B">
      <w:pPr>
        <w:jc w:val="center"/>
      </w:pPr>
    </w:p>
    <w:p w14:paraId="353D5C50" w14:textId="77777777" w:rsidR="007649FA" w:rsidRPr="00351277" w:rsidRDefault="007649FA" w:rsidP="00B61F02">
      <w:pPr>
        <w:jc w:val="center"/>
      </w:pPr>
    </w:p>
    <w:p w14:paraId="605D51BC" w14:textId="77777777" w:rsidR="007649FA" w:rsidRPr="00351277" w:rsidRDefault="007649FA" w:rsidP="00B61F02">
      <w:pPr>
        <w:jc w:val="center"/>
      </w:pPr>
    </w:p>
    <w:p w14:paraId="7772B579" w14:textId="77777777" w:rsidR="007649FA" w:rsidRPr="00351277" w:rsidRDefault="007649FA" w:rsidP="00B52088"/>
    <w:p w14:paraId="19198278" w14:textId="77777777" w:rsidR="007649FA" w:rsidRPr="00351277" w:rsidRDefault="007649FA" w:rsidP="00B61F02">
      <w:pPr>
        <w:jc w:val="center"/>
      </w:pPr>
    </w:p>
    <w:p w14:paraId="31E9D522" w14:textId="06A8E9AF" w:rsidR="00B61F02" w:rsidRPr="00351277" w:rsidRDefault="00B61F02" w:rsidP="00B61F02">
      <w:pPr>
        <w:jc w:val="center"/>
        <w:rPr>
          <w:sz w:val="28"/>
          <w:szCs w:val="28"/>
        </w:rPr>
      </w:pPr>
      <w:r w:rsidRPr="00351277">
        <w:rPr>
          <w:sz w:val="28"/>
          <w:szCs w:val="28"/>
        </w:rPr>
        <w:t>5.3</w:t>
      </w:r>
      <w:r w:rsidRPr="00351277">
        <w:rPr>
          <w:sz w:val="28"/>
          <w:szCs w:val="28"/>
        </w:rPr>
        <w:tab/>
        <w:t>Hardware Layout/Detailed Drawings/Equipment selection and specifications (Continued)</w:t>
      </w:r>
    </w:p>
    <w:p w14:paraId="0C910141" w14:textId="77777777" w:rsidR="00B61F02" w:rsidRPr="00351277" w:rsidRDefault="00B61F02" w:rsidP="00BA689B">
      <w:pPr>
        <w:jc w:val="center"/>
      </w:pPr>
    </w:p>
    <w:p w14:paraId="740DD5D2" w14:textId="77777777" w:rsidR="00910F4E" w:rsidRPr="00351277" w:rsidRDefault="005F7549" w:rsidP="00BA689B">
      <w:pPr>
        <w:jc w:val="center"/>
      </w:pPr>
      <w:r w:rsidRPr="00351277">
        <w:rPr>
          <w:noProof/>
        </w:rPr>
        <w:drawing>
          <wp:inline distT="0" distB="0" distL="0" distR="0" wp14:anchorId="2CBAAC04" wp14:editId="49F88438">
            <wp:extent cx="4099560" cy="4159212"/>
            <wp:effectExtent l="133350" t="114300" r="148590" b="165735"/>
            <wp:docPr id="17" name="Picture 1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with medium confidence"/>
                    <pic:cNvPicPr/>
                  </pic:nvPicPr>
                  <pic:blipFill>
                    <a:blip r:embed="rId39"/>
                    <a:stretch>
                      <a:fillRect/>
                    </a:stretch>
                  </pic:blipFill>
                  <pic:spPr>
                    <a:xfrm>
                      <a:off x="0" y="0"/>
                      <a:ext cx="4106980" cy="4166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44FC159" w14:textId="22FADA2F" w:rsidR="001B699C" w:rsidRPr="00F17799" w:rsidRDefault="001B699C" w:rsidP="00BA689B">
      <w:pPr>
        <w:jc w:val="center"/>
        <w:rPr>
          <w:b/>
          <w:bCs/>
        </w:rPr>
      </w:pPr>
      <w:r w:rsidRPr="00F17799">
        <w:rPr>
          <w:b/>
          <w:bCs/>
        </w:rPr>
        <w:t>Figure 5.3.12</w:t>
      </w:r>
      <w:r w:rsidR="00ED320C" w:rsidRPr="00F17799">
        <w:rPr>
          <w:b/>
          <w:bCs/>
        </w:rPr>
        <w:t xml:space="preserve">: symbol of </w:t>
      </w:r>
      <w:r w:rsidR="00EF08D9" w:rsidRPr="00F17799">
        <w:rPr>
          <w:b/>
          <w:bCs/>
        </w:rPr>
        <w:t>micro-</w:t>
      </w:r>
      <w:r w:rsidR="004C7B5E" w:rsidRPr="00F17799">
        <w:rPr>
          <w:b/>
          <w:bCs/>
        </w:rPr>
        <w:t>USB type B connector</w:t>
      </w:r>
    </w:p>
    <w:p w14:paraId="7D53602B" w14:textId="72A24DDE" w:rsidR="002E34C9" w:rsidRPr="00351277" w:rsidRDefault="002E34C9" w:rsidP="002E34C9">
      <w:r w:rsidRPr="00351277">
        <w:tab/>
      </w:r>
    </w:p>
    <w:p w14:paraId="579239A7" w14:textId="1FBAAD30" w:rsidR="00B61F02" w:rsidRPr="00351277" w:rsidRDefault="00B61F02" w:rsidP="002E34C9"/>
    <w:p w14:paraId="5792C508" w14:textId="349D9F65" w:rsidR="00B61F02" w:rsidRPr="00351277" w:rsidRDefault="00B61F02" w:rsidP="002E34C9"/>
    <w:p w14:paraId="1DF8B737" w14:textId="6999846E" w:rsidR="00B61F02" w:rsidRPr="00351277" w:rsidRDefault="00B61F02" w:rsidP="002E34C9"/>
    <w:p w14:paraId="417A6CCB" w14:textId="10AC72C1" w:rsidR="00B61F02" w:rsidRPr="00351277" w:rsidRDefault="00B61F02" w:rsidP="002E34C9"/>
    <w:p w14:paraId="42BB02C5" w14:textId="1B66234C" w:rsidR="00B61F02" w:rsidRPr="00351277" w:rsidRDefault="00B61F02" w:rsidP="002E34C9"/>
    <w:p w14:paraId="3864EB62" w14:textId="12A6E11A" w:rsidR="00B61F02" w:rsidRPr="00351277" w:rsidRDefault="00B61F02" w:rsidP="002E34C9"/>
    <w:p w14:paraId="27165566" w14:textId="1ED6F150" w:rsidR="00B61F02" w:rsidRPr="00351277" w:rsidRDefault="00B61F02" w:rsidP="002E34C9"/>
    <w:p w14:paraId="36F459F0" w14:textId="572B17CA" w:rsidR="00B61F02" w:rsidRPr="00351277" w:rsidRDefault="00B61F02" w:rsidP="002E34C9"/>
    <w:p w14:paraId="2B3C84CA" w14:textId="4BBEFC25" w:rsidR="00B61F02" w:rsidRPr="00351277" w:rsidRDefault="00B61F02" w:rsidP="002E34C9"/>
    <w:p w14:paraId="78DBEB35" w14:textId="27DB534E" w:rsidR="00B61F02" w:rsidRPr="00351277" w:rsidRDefault="00B61F02" w:rsidP="002E34C9"/>
    <w:p w14:paraId="2417A557" w14:textId="3A2EB174" w:rsidR="00B61F02" w:rsidRPr="00351277" w:rsidRDefault="00B61F02" w:rsidP="002E34C9"/>
    <w:p w14:paraId="2C5A877C" w14:textId="280C5972" w:rsidR="00B61F02" w:rsidRPr="00351277" w:rsidRDefault="00B61F02" w:rsidP="002E34C9"/>
    <w:p w14:paraId="7CD02322" w14:textId="57E0BC72" w:rsidR="00B61F02" w:rsidRPr="00351277" w:rsidRDefault="00B61F02" w:rsidP="002E34C9"/>
    <w:p w14:paraId="63AA4D3C" w14:textId="1761DF40" w:rsidR="00B61F02" w:rsidRPr="00351277" w:rsidRDefault="00B61F02" w:rsidP="002E34C9"/>
    <w:p w14:paraId="2FD0C6AA" w14:textId="77623648" w:rsidR="00B61F02" w:rsidRPr="00351277" w:rsidRDefault="00B61F02" w:rsidP="002E34C9"/>
    <w:p w14:paraId="7F068D96" w14:textId="56E117CC" w:rsidR="00B61F02" w:rsidRPr="00351277" w:rsidRDefault="00B61F02" w:rsidP="00B61F02">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11B2FB8B" w14:textId="77777777" w:rsidR="00D120F8" w:rsidRPr="00351277" w:rsidRDefault="005B37D8" w:rsidP="00A578B5">
      <w:pPr>
        <w:spacing w:line="480" w:lineRule="auto"/>
      </w:pPr>
      <w:r w:rsidRPr="00351277">
        <w:tab/>
      </w:r>
    </w:p>
    <w:p w14:paraId="0DC94FC9" w14:textId="31F73C3A" w:rsidR="00B61F02" w:rsidRPr="00351277" w:rsidRDefault="00127B0A" w:rsidP="00D120F8">
      <w:pPr>
        <w:spacing w:line="480" w:lineRule="auto"/>
        <w:ind w:firstLine="720"/>
      </w:pPr>
      <w:r w:rsidRPr="00351277">
        <w:t xml:space="preserve">The interface board </w:t>
      </w:r>
      <w:r w:rsidR="00BC638E" w:rsidRPr="00351277">
        <w:t>shown in Figure 5.3.13</w:t>
      </w:r>
      <w:r w:rsidR="00CF7D8E" w:rsidRPr="00351277">
        <w:t xml:space="preserve"> is 3.</w:t>
      </w:r>
      <w:r w:rsidR="009A70A0" w:rsidRPr="00351277">
        <w:t>17</w:t>
      </w:r>
      <w:r w:rsidR="00166F32" w:rsidRPr="00351277">
        <w:t xml:space="preserve"> inches by</w:t>
      </w:r>
      <w:r w:rsidR="00E07318" w:rsidRPr="00351277">
        <w:t xml:space="preserve"> 2.2</w:t>
      </w:r>
      <w:r w:rsidR="006C1080" w:rsidRPr="00351277">
        <w:t>8</w:t>
      </w:r>
      <w:r w:rsidR="008A5D26" w:rsidRPr="00351277">
        <w:t xml:space="preserve"> </w:t>
      </w:r>
      <w:r w:rsidR="00A61063" w:rsidRPr="00351277">
        <w:t xml:space="preserve">inches. </w:t>
      </w:r>
      <w:r w:rsidR="00F80D2B" w:rsidRPr="00351277">
        <w:t>The board consist of four layers</w:t>
      </w:r>
      <w:r w:rsidR="00293FA1" w:rsidRPr="00351277">
        <w:t xml:space="preserve"> and </w:t>
      </w:r>
      <w:r w:rsidR="00313355" w:rsidRPr="00351277">
        <w:t xml:space="preserve">all the connectors </w:t>
      </w:r>
      <w:r w:rsidR="006F7A70" w:rsidRPr="00351277">
        <w:t xml:space="preserve">are connected to </w:t>
      </w:r>
      <w:r w:rsidR="00093A77" w:rsidRPr="00351277">
        <w:t xml:space="preserve">female pin </w:t>
      </w:r>
      <w:r w:rsidR="00D120F8" w:rsidRPr="00351277">
        <w:t>sockets</w:t>
      </w:r>
      <w:r w:rsidR="00093A77" w:rsidRPr="00351277">
        <w:t xml:space="preserve">. </w:t>
      </w:r>
    </w:p>
    <w:p w14:paraId="76948EBA" w14:textId="77777777" w:rsidR="00F03A97" w:rsidRPr="00351277" w:rsidRDefault="00043615">
      <w:r w:rsidRPr="00351277">
        <w:rPr>
          <w:noProof/>
        </w:rPr>
        <w:drawing>
          <wp:inline distT="0" distB="0" distL="0" distR="0" wp14:anchorId="21813CAA" wp14:editId="2AD400ED">
            <wp:extent cx="5943600" cy="4184015"/>
            <wp:effectExtent l="133350" t="114300" r="133350" b="159385"/>
            <wp:docPr id="18" name="Picture 1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schematic&#10;&#10;Description automatically generated"/>
                    <pic:cNvPicPr/>
                  </pic:nvPicPr>
                  <pic:blipFill>
                    <a:blip r:embed="rId40"/>
                    <a:stretch>
                      <a:fillRect/>
                    </a:stretch>
                  </pic:blipFill>
                  <pic:spPr>
                    <a:xfrm>
                      <a:off x="0" y="0"/>
                      <a:ext cx="5943600" cy="418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85EAB75" w14:textId="350AB45A" w:rsidR="001B699C" w:rsidRPr="00F17799" w:rsidRDefault="001B699C" w:rsidP="001B699C">
      <w:pPr>
        <w:jc w:val="center"/>
        <w:rPr>
          <w:b/>
          <w:bCs/>
        </w:rPr>
      </w:pPr>
      <w:r w:rsidRPr="00F17799">
        <w:rPr>
          <w:b/>
          <w:bCs/>
        </w:rPr>
        <w:t>Figure 5.3.13</w:t>
      </w:r>
      <w:r w:rsidR="004C7B5E" w:rsidRPr="00F17799">
        <w:rPr>
          <w:b/>
          <w:bCs/>
        </w:rPr>
        <w:t>: PCB layout of interface board</w:t>
      </w:r>
    </w:p>
    <w:p w14:paraId="21332B7B" w14:textId="4317D64A" w:rsidR="00B61F02" w:rsidRPr="00351277" w:rsidRDefault="00B61F02" w:rsidP="001B699C">
      <w:pPr>
        <w:jc w:val="center"/>
      </w:pPr>
    </w:p>
    <w:p w14:paraId="0484AF1A" w14:textId="713E203B" w:rsidR="00B61F02" w:rsidRPr="00351277" w:rsidRDefault="00B61F02" w:rsidP="001B699C">
      <w:pPr>
        <w:jc w:val="center"/>
      </w:pPr>
    </w:p>
    <w:p w14:paraId="77676294" w14:textId="543DBE60" w:rsidR="00B61F02" w:rsidRPr="00351277" w:rsidRDefault="00B61F02" w:rsidP="001B699C">
      <w:pPr>
        <w:jc w:val="center"/>
      </w:pPr>
    </w:p>
    <w:p w14:paraId="5FBD5765" w14:textId="7DCE9474" w:rsidR="00B61F02" w:rsidRPr="00351277" w:rsidRDefault="00B61F02" w:rsidP="001B699C">
      <w:pPr>
        <w:jc w:val="center"/>
      </w:pPr>
    </w:p>
    <w:p w14:paraId="79223361" w14:textId="3019F937" w:rsidR="00B61F02" w:rsidRPr="00351277" w:rsidRDefault="00B61F02" w:rsidP="001B699C">
      <w:pPr>
        <w:jc w:val="center"/>
      </w:pPr>
    </w:p>
    <w:p w14:paraId="6F7A78E3" w14:textId="487C885D" w:rsidR="00B61F02" w:rsidRPr="00351277" w:rsidRDefault="00B61F02" w:rsidP="001B699C">
      <w:pPr>
        <w:jc w:val="center"/>
      </w:pPr>
    </w:p>
    <w:p w14:paraId="6C8820D6" w14:textId="3D60B5C4" w:rsidR="00B61F02" w:rsidRPr="00351277" w:rsidRDefault="00B61F02" w:rsidP="001B699C">
      <w:pPr>
        <w:jc w:val="center"/>
      </w:pPr>
    </w:p>
    <w:p w14:paraId="4229FC24" w14:textId="5FBAC60C" w:rsidR="00B61F02" w:rsidRPr="00351277" w:rsidRDefault="00B61F02" w:rsidP="001B699C">
      <w:pPr>
        <w:jc w:val="center"/>
      </w:pPr>
    </w:p>
    <w:p w14:paraId="1B4C9374" w14:textId="63C17B7E" w:rsidR="00B61F02" w:rsidRPr="00351277" w:rsidRDefault="00B61F02" w:rsidP="001B699C">
      <w:pPr>
        <w:jc w:val="center"/>
      </w:pPr>
    </w:p>
    <w:p w14:paraId="10AB6D03" w14:textId="1B81D692" w:rsidR="00B61F02" w:rsidRPr="00351277" w:rsidRDefault="00B61F02" w:rsidP="001B699C">
      <w:pPr>
        <w:jc w:val="center"/>
      </w:pPr>
    </w:p>
    <w:p w14:paraId="0E4B17C1" w14:textId="71DAF7BD" w:rsidR="00B61F02" w:rsidRPr="00351277" w:rsidRDefault="00B61F02" w:rsidP="00D120F8"/>
    <w:p w14:paraId="70FA1096" w14:textId="784053F0" w:rsidR="00B61F02" w:rsidRPr="00351277" w:rsidRDefault="00B61F02" w:rsidP="00B61F02">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28D23094" w14:textId="77777777" w:rsidR="00D120F8" w:rsidRPr="00351277" w:rsidRDefault="00952D5B" w:rsidP="00093A77">
      <w:pPr>
        <w:spacing w:line="480" w:lineRule="auto"/>
      </w:pPr>
      <w:r w:rsidRPr="00351277">
        <w:tab/>
      </w:r>
    </w:p>
    <w:p w14:paraId="785F0970" w14:textId="4F05B3DE" w:rsidR="00B61F02" w:rsidRPr="00351277" w:rsidRDefault="008F41DF" w:rsidP="00D120F8">
      <w:pPr>
        <w:spacing w:line="480" w:lineRule="auto"/>
        <w:ind w:firstLine="720"/>
      </w:pPr>
      <w:r w:rsidRPr="00351277">
        <w:t xml:space="preserve">In figure </w:t>
      </w:r>
      <w:r w:rsidR="00AB21F4" w:rsidRPr="00351277">
        <w:t xml:space="preserve">5.3.14 </w:t>
      </w:r>
      <w:r w:rsidR="008518CD" w:rsidRPr="00351277">
        <w:t>a</w:t>
      </w:r>
      <w:r w:rsidR="005E2705" w:rsidRPr="00351277">
        <w:t xml:space="preserve"> 3D model of the interface board is shown. </w:t>
      </w:r>
      <w:r w:rsidR="006F263D" w:rsidRPr="00351277">
        <w:t xml:space="preserve">All the parts that our team specifically picked </w:t>
      </w:r>
      <w:r w:rsidR="00457986" w:rsidRPr="00351277">
        <w:t>a</w:t>
      </w:r>
      <w:r w:rsidR="00B378DD" w:rsidRPr="00351277">
        <w:t xml:space="preserve">re shown on the 3D view of this board. </w:t>
      </w:r>
    </w:p>
    <w:p w14:paraId="054EE067" w14:textId="33DCD77A" w:rsidR="004A498F" w:rsidRPr="00351277" w:rsidRDefault="00726DC9" w:rsidP="00BA689B">
      <w:pPr>
        <w:jc w:val="center"/>
      </w:pPr>
      <w:r w:rsidRPr="00351277">
        <w:rPr>
          <w:noProof/>
        </w:rPr>
        <w:drawing>
          <wp:inline distT="0" distB="0" distL="0" distR="0" wp14:anchorId="3DD11632" wp14:editId="3F2C9418">
            <wp:extent cx="5943600" cy="4409440"/>
            <wp:effectExtent l="114300" t="114300" r="133350" b="143510"/>
            <wp:docPr id="19" name="Picture 19"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electronics&#10;&#10;Description automatically generated"/>
                    <pic:cNvPicPr/>
                  </pic:nvPicPr>
                  <pic:blipFill>
                    <a:blip r:embed="rId41"/>
                    <a:stretch>
                      <a:fillRect/>
                    </a:stretch>
                  </pic:blipFill>
                  <pic:spPr>
                    <a:xfrm>
                      <a:off x="0" y="0"/>
                      <a:ext cx="5943600" cy="4409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37C9FB5" w14:textId="5304AB00" w:rsidR="00B41961" w:rsidRPr="00464026" w:rsidRDefault="00B41961" w:rsidP="00BA689B">
      <w:pPr>
        <w:jc w:val="center"/>
        <w:rPr>
          <w:b/>
          <w:bCs/>
        </w:rPr>
      </w:pPr>
      <w:r w:rsidRPr="00464026">
        <w:rPr>
          <w:b/>
          <w:bCs/>
        </w:rPr>
        <w:t>Figure 5.3.14</w:t>
      </w:r>
      <w:r w:rsidR="004C7B5E" w:rsidRPr="00464026">
        <w:rPr>
          <w:b/>
          <w:bCs/>
        </w:rPr>
        <w:t xml:space="preserve">: 3D view of </w:t>
      </w:r>
      <w:r w:rsidR="00FD7943" w:rsidRPr="00464026">
        <w:rPr>
          <w:b/>
          <w:bCs/>
        </w:rPr>
        <w:t>interface board</w:t>
      </w:r>
    </w:p>
    <w:p w14:paraId="404922AC" w14:textId="445B30EB" w:rsidR="007D6E31" w:rsidRPr="00351277" w:rsidRDefault="007D6E31" w:rsidP="00BA689B">
      <w:pPr>
        <w:jc w:val="center"/>
      </w:pPr>
    </w:p>
    <w:p w14:paraId="79708CE5" w14:textId="6DDA321D" w:rsidR="00B61F02" w:rsidRPr="00351277" w:rsidRDefault="00B61F02" w:rsidP="00BA689B">
      <w:pPr>
        <w:jc w:val="center"/>
      </w:pPr>
    </w:p>
    <w:p w14:paraId="66C1655D" w14:textId="245A911B" w:rsidR="00B61F02" w:rsidRPr="00351277" w:rsidRDefault="00B61F02" w:rsidP="00BA689B">
      <w:pPr>
        <w:jc w:val="center"/>
      </w:pPr>
    </w:p>
    <w:p w14:paraId="417D7700" w14:textId="054B0BB4" w:rsidR="00B61F02" w:rsidRPr="00351277" w:rsidRDefault="00B61F02" w:rsidP="00BA689B">
      <w:pPr>
        <w:jc w:val="center"/>
      </w:pPr>
    </w:p>
    <w:p w14:paraId="2B0C9D8F" w14:textId="1E052E06" w:rsidR="00B61F02" w:rsidRPr="00351277" w:rsidRDefault="00B61F02" w:rsidP="00BA689B">
      <w:pPr>
        <w:jc w:val="center"/>
      </w:pPr>
    </w:p>
    <w:p w14:paraId="47C36310" w14:textId="2DBC3036" w:rsidR="00B61F02" w:rsidRPr="00351277" w:rsidRDefault="00B61F02" w:rsidP="00BA689B">
      <w:pPr>
        <w:jc w:val="center"/>
      </w:pPr>
    </w:p>
    <w:p w14:paraId="27924177" w14:textId="30E62E66" w:rsidR="00B61F02" w:rsidRPr="00351277" w:rsidRDefault="00B61F02" w:rsidP="00BA689B">
      <w:pPr>
        <w:jc w:val="center"/>
      </w:pPr>
    </w:p>
    <w:p w14:paraId="098ED36D" w14:textId="4751C44E" w:rsidR="00B61F02" w:rsidRPr="00351277" w:rsidRDefault="00B61F02" w:rsidP="00BA689B">
      <w:pPr>
        <w:jc w:val="center"/>
      </w:pPr>
    </w:p>
    <w:p w14:paraId="26E4B7A8" w14:textId="2F668146" w:rsidR="00B61F02" w:rsidRPr="00351277" w:rsidRDefault="00B61F02" w:rsidP="00BA689B">
      <w:pPr>
        <w:jc w:val="center"/>
      </w:pPr>
    </w:p>
    <w:p w14:paraId="49515A9A" w14:textId="77777777" w:rsidR="00F91E2B" w:rsidRDefault="00F91E2B" w:rsidP="00F91E2B"/>
    <w:p w14:paraId="27E993FC" w14:textId="7DA32E9E" w:rsidR="007D6E31" w:rsidRPr="00351277" w:rsidRDefault="00B61F02" w:rsidP="00B61F02">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6909BB29" w14:textId="7D96C8C3" w:rsidR="00D110FA" w:rsidRPr="00351277" w:rsidRDefault="00D110FA" w:rsidP="00B61F02">
      <w:pPr>
        <w:jc w:val="center"/>
        <w:rPr>
          <w:sz w:val="28"/>
          <w:szCs w:val="28"/>
        </w:rPr>
      </w:pPr>
      <w:r>
        <w:rPr>
          <w:noProof/>
          <w:sz w:val="28"/>
          <w:szCs w:val="28"/>
        </w:rPr>
        <mc:AlternateContent>
          <mc:Choice Requires="wps">
            <w:drawing>
              <wp:anchor distT="0" distB="0" distL="114300" distR="114300" simplePos="0" relativeHeight="251658240" behindDoc="0" locked="0" layoutInCell="1" allowOverlap="1" wp14:anchorId="1CA0D55B" wp14:editId="6B7451F8">
                <wp:simplePos x="0" y="0"/>
                <wp:positionH relativeFrom="column">
                  <wp:posOffset>2076662</wp:posOffset>
                </wp:positionH>
                <wp:positionV relativeFrom="paragraph">
                  <wp:posOffset>2540</wp:posOffset>
                </wp:positionV>
                <wp:extent cx="1444978" cy="282222"/>
                <wp:effectExtent l="0" t="0" r="15875" b="10160"/>
                <wp:wrapNone/>
                <wp:docPr id="23" name="Rectangle 23"/>
                <wp:cNvGraphicFramePr/>
                <a:graphic xmlns:a="http://schemas.openxmlformats.org/drawingml/2006/main">
                  <a:graphicData uri="http://schemas.microsoft.com/office/word/2010/wordprocessingShape">
                    <wps:wsp>
                      <wps:cNvSpPr/>
                      <wps:spPr>
                        <a:xfrm>
                          <a:off x="0" y="0"/>
                          <a:ext cx="1444978" cy="28222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svg="http://schemas.microsoft.com/office/drawing/2016/SVG/main" xmlns:a16="http://schemas.microsoft.com/office/drawing/2014/main" xmlns:a14="http://schemas.microsoft.com/office/drawing/2010/main" xmlns:pic="http://schemas.openxmlformats.org/drawingml/2006/picture" xmlns:a="http://schemas.openxmlformats.org/drawingml/2006/main">
            <w:pict w14:anchorId="41EDC1B1">
              <v:rect id="Rectangle 23" style="position:absolute;margin-left:163.5pt;margin-top:.2pt;width:113.8pt;height:22.2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258EDD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"/>
            </w:pict>
          </mc:Fallback>
        </mc:AlternateContent>
      </w:r>
    </w:p>
    <w:p w14:paraId="4342672E" w14:textId="77777777" w:rsidR="007D6E31" w:rsidRPr="00351277" w:rsidRDefault="007D6E31" w:rsidP="007D6E31">
      <w:pPr>
        <w:jc w:val="center"/>
      </w:pPr>
      <w:r w:rsidRPr="00351277">
        <w:rPr>
          <w:noProof/>
        </w:rPr>
        <w:drawing>
          <wp:inline distT="0" distB="0" distL="0" distR="0" wp14:anchorId="642E6A6E" wp14:editId="222E9CA4">
            <wp:extent cx="5943600" cy="2831676"/>
            <wp:effectExtent l="133350" t="114300" r="133350" b="159385"/>
            <wp:docPr id="37" name="Picture 3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schematic&#10;&#10;Description automatically generated"/>
                    <pic:cNvPicPr/>
                  </pic:nvPicPr>
                  <pic:blipFill rotWithShape="1">
                    <a:blip r:embed="rId42"/>
                    <a:srcRect t="8732"/>
                    <a:stretch/>
                  </pic:blipFill>
                  <pic:spPr bwMode="auto">
                    <a:xfrm>
                      <a:off x="0" y="0"/>
                      <a:ext cx="5943600" cy="28316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57D2640" w14:textId="03901833" w:rsidR="007D6E31" w:rsidRPr="00C52B7E" w:rsidRDefault="007D6E31" w:rsidP="007D6E31">
      <w:pPr>
        <w:jc w:val="center"/>
        <w:rPr>
          <w:b/>
          <w:bCs/>
        </w:rPr>
      </w:pPr>
      <w:r w:rsidRPr="00C52B7E">
        <w:rPr>
          <w:b/>
          <w:bCs/>
        </w:rPr>
        <w:t xml:space="preserve">Figure 5.3.15: View of </w:t>
      </w:r>
      <w:proofErr w:type="spellStart"/>
      <w:r w:rsidRPr="00C52B7E">
        <w:rPr>
          <w:b/>
          <w:bCs/>
        </w:rPr>
        <w:t>OpenHMI</w:t>
      </w:r>
      <w:proofErr w:type="spellEnd"/>
      <w:r w:rsidRPr="00C52B7E">
        <w:rPr>
          <w:b/>
          <w:bCs/>
        </w:rPr>
        <w:t xml:space="preserve"> development kit</w:t>
      </w:r>
    </w:p>
    <w:p w14:paraId="0D315D97" w14:textId="77777777" w:rsidR="007D6E31" w:rsidRPr="00351277" w:rsidRDefault="007D6E31" w:rsidP="007D6E31">
      <w:pPr>
        <w:jc w:val="center"/>
      </w:pPr>
    </w:p>
    <w:p w14:paraId="047ABD7E" w14:textId="7C7B1152" w:rsidR="00C261DB" w:rsidRPr="00351277" w:rsidRDefault="007D6E31" w:rsidP="00AE6957">
      <w:pPr>
        <w:spacing w:line="480" w:lineRule="auto"/>
        <w:ind w:firstLine="720"/>
      </w:pPr>
      <w:r w:rsidRPr="00351277">
        <w:t>Figure 5.3.1</w:t>
      </w:r>
      <w:r w:rsidR="00AE6957" w:rsidRPr="00351277">
        <w:t>5</w:t>
      </w:r>
      <w:r w:rsidRPr="00351277">
        <w:t xml:space="preserve"> shows a board view of our </w:t>
      </w:r>
      <w:proofErr w:type="spellStart"/>
      <w:r w:rsidRPr="00351277">
        <w:t>OpenHMI</w:t>
      </w:r>
      <w:proofErr w:type="spellEnd"/>
      <w:r w:rsidRPr="00351277">
        <w:t xml:space="preserve"> development kit. </w:t>
      </w:r>
      <w:r w:rsidR="007E1B1D">
        <w:t>H</w:t>
      </w:r>
      <w:r>
        <w:t>ighlighted</w:t>
      </w:r>
      <w:r w:rsidR="007E1B1D">
        <w:t xml:space="preserve"> are</w:t>
      </w:r>
      <w:r w:rsidRPr="00351277">
        <w:t xml:space="preserve"> the components that we have discussed and agreed on moving to our development and interface boards. One goal of our development and interface boards was to only utilize components necessary for function and eliminate any unneeded components. As you can see above, we decided first and foremost to house the </w:t>
      </w:r>
      <w:proofErr w:type="spellStart"/>
      <w:r w:rsidRPr="00351277">
        <w:t>NanoSoM</w:t>
      </w:r>
      <w:proofErr w:type="spellEnd"/>
      <w:r w:rsidRPr="00351277">
        <w:t xml:space="preserve"> onto our development board. Since we were creating a board based on the </w:t>
      </w:r>
      <w:proofErr w:type="spellStart"/>
      <w:r w:rsidRPr="00351277">
        <w:t>NanoSoM</w:t>
      </w:r>
      <w:proofErr w:type="spellEnd"/>
      <w:r w:rsidRPr="00351277">
        <w:t xml:space="preserve"> itself, it was necessary to have. Next, we moved both USB ports onto our board. The first being USB Type A to allow for connection of peripherals such as a keyboard and mouse. The use of a keyboard and mouse allowed for much easier interaction with the </w:t>
      </w:r>
      <w:proofErr w:type="spellStart"/>
      <w:r w:rsidRPr="00351277">
        <w:t>OpenHMI</w:t>
      </w:r>
      <w:proofErr w:type="spellEnd"/>
      <w:r w:rsidRPr="00351277">
        <w:t xml:space="preserve"> kit as the screen is very small and touch inputs had to be precise. </w:t>
      </w:r>
    </w:p>
    <w:p w14:paraId="4CF65381" w14:textId="77777777" w:rsidR="00595DDF" w:rsidRPr="00351277" w:rsidRDefault="00595DDF" w:rsidP="00AE6957">
      <w:pPr>
        <w:spacing w:line="480" w:lineRule="auto"/>
        <w:ind w:firstLine="720"/>
      </w:pPr>
    </w:p>
    <w:p w14:paraId="739C9D93" w14:textId="77777777" w:rsidR="00595DDF" w:rsidRPr="00351277" w:rsidRDefault="00595DDF" w:rsidP="00AE6957">
      <w:pPr>
        <w:spacing w:line="480" w:lineRule="auto"/>
        <w:ind w:firstLine="720"/>
      </w:pPr>
    </w:p>
    <w:p w14:paraId="32889EE7" w14:textId="77777777" w:rsidR="00595DDF" w:rsidRPr="00351277" w:rsidRDefault="00595DDF" w:rsidP="00AE6957">
      <w:pPr>
        <w:spacing w:line="480" w:lineRule="auto"/>
        <w:ind w:firstLine="720"/>
      </w:pPr>
    </w:p>
    <w:p w14:paraId="0AD629B8" w14:textId="77777777" w:rsidR="00C261DB" w:rsidRPr="00351277" w:rsidRDefault="00C261DB" w:rsidP="001B391E">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76252A56" w14:textId="77777777" w:rsidR="00EA4B59" w:rsidRDefault="00EA4B59" w:rsidP="00EA4B59">
      <w:pPr>
        <w:spacing w:line="480" w:lineRule="auto"/>
        <w:ind w:firstLine="720"/>
      </w:pPr>
    </w:p>
    <w:p w14:paraId="24AC00B0" w14:textId="3975C577" w:rsidR="0060361D" w:rsidRPr="00EA4B59" w:rsidRDefault="007D6E31" w:rsidP="00EA4B59">
      <w:pPr>
        <w:spacing w:line="480" w:lineRule="auto"/>
        <w:ind w:firstLine="720"/>
      </w:pPr>
      <w:r>
        <w:t xml:space="preserve">Next, we had to have micro-USB ports on our board for programming and debugging </w:t>
      </w:r>
    </w:p>
    <w:p w14:paraId="39E01264" w14:textId="1DF1D1E6" w:rsidR="007D6E31" w:rsidRPr="00351277" w:rsidRDefault="007D6E31" w:rsidP="00C261DB">
      <w:pPr>
        <w:spacing w:line="480" w:lineRule="auto"/>
      </w:pPr>
      <w:r w:rsidRPr="00351277">
        <w:t xml:space="preserve">purposes. Our SD card needed to be on the interface board due to the SD card housing our operating system which Is Linux </w:t>
      </w:r>
      <w:proofErr w:type="spellStart"/>
      <w:r w:rsidRPr="00351277">
        <w:t>Yocto</w:t>
      </w:r>
      <w:proofErr w:type="spellEnd"/>
      <w:r w:rsidRPr="00351277">
        <w:t xml:space="preserve">. Finally, we moved to the serial port and ethernet ports which we will further elaborate on. </w:t>
      </w:r>
    </w:p>
    <w:p w14:paraId="2DCC6401" w14:textId="77777777" w:rsidR="00B61F02" w:rsidRPr="00351277" w:rsidRDefault="00B61F02" w:rsidP="00B61F02">
      <w:pPr>
        <w:jc w:val="center"/>
      </w:pPr>
    </w:p>
    <w:p w14:paraId="294269DE" w14:textId="3D3335E5" w:rsidR="007A5E0E" w:rsidRPr="00351277" w:rsidRDefault="004A498F" w:rsidP="00BA689B">
      <w:pPr>
        <w:jc w:val="center"/>
      </w:pPr>
      <w:r w:rsidRPr="00351277">
        <w:rPr>
          <w:noProof/>
        </w:rPr>
        <w:drawing>
          <wp:inline distT="0" distB="0" distL="0" distR="0" wp14:anchorId="657780B1" wp14:editId="381F57A8">
            <wp:extent cx="3883069" cy="4801576"/>
            <wp:effectExtent l="114300" t="114300" r="155575" b="15176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12341" cy="48377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11135A7" w14:textId="3C77E4D4" w:rsidR="00B41961" w:rsidRPr="006E1D51" w:rsidRDefault="00B41961" w:rsidP="00BA689B">
      <w:pPr>
        <w:jc w:val="center"/>
        <w:rPr>
          <w:b/>
          <w:bCs/>
        </w:rPr>
      </w:pPr>
      <w:r w:rsidRPr="006E1D51">
        <w:rPr>
          <w:b/>
          <w:bCs/>
        </w:rPr>
        <w:t>Figure 5.3.1</w:t>
      </w:r>
      <w:r w:rsidR="00164E17" w:rsidRPr="006E1D51">
        <w:rPr>
          <w:b/>
          <w:bCs/>
        </w:rPr>
        <w:t>6</w:t>
      </w:r>
      <w:r w:rsidR="00FD7943" w:rsidRPr="006E1D51">
        <w:rPr>
          <w:b/>
          <w:bCs/>
        </w:rPr>
        <w:t xml:space="preserve">: </w:t>
      </w:r>
      <w:r w:rsidR="002E6976" w:rsidRPr="006E1D51">
        <w:rPr>
          <w:b/>
          <w:bCs/>
        </w:rPr>
        <w:t xml:space="preserve">Picture of </w:t>
      </w:r>
      <w:r w:rsidR="009B0763" w:rsidRPr="006E1D51">
        <w:rPr>
          <w:b/>
          <w:bCs/>
        </w:rPr>
        <w:t xml:space="preserve">counter and </w:t>
      </w:r>
      <w:r w:rsidR="003E6E8B" w:rsidRPr="006E1D51">
        <w:rPr>
          <w:b/>
          <w:bCs/>
        </w:rPr>
        <w:t>sensor circuit</w:t>
      </w:r>
    </w:p>
    <w:p w14:paraId="0E378101" w14:textId="77777777" w:rsidR="00FD18D9" w:rsidRPr="00351277" w:rsidRDefault="00FD18D9" w:rsidP="00BA689B">
      <w:pPr>
        <w:jc w:val="center"/>
      </w:pPr>
    </w:p>
    <w:p w14:paraId="3CEA4B56" w14:textId="77777777" w:rsidR="00EA4B59" w:rsidRDefault="00EA4B59" w:rsidP="00B52088">
      <w:pPr>
        <w:spacing w:line="480" w:lineRule="auto"/>
      </w:pPr>
    </w:p>
    <w:p w14:paraId="5377B23A" w14:textId="77777777" w:rsidR="00F94E45" w:rsidRPr="00351277" w:rsidRDefault="00F94E45" w:rsidP="00F94E45">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7A9BA5D0" w14:textId="77777777" w:rsidR="00EA4B59" w:rsidRDefault="00EA4B59" w:rsidP="00F94E45">
      <w:pPr>
        <w:spacing w:line="480" w:lineRule="auto"/>
      </w:pPr>
    </w:p>
    <w:p w14:paraId="43B07810" w14:textId="76526EF5" w:rsidR="0060361D" w:rsidRPr="00351277" w:rsidRDefault="00FD18D9" w:rsidP="00F94E45">
      <w:pPr>
        <w:spacing w:line="480" w:lineRule="auto"/>
        <w:ind w:firstLine="720"/>
      </w:pPr>
      <w:r w:rsidRPr="00351277">
        <w:t xml:space="preserve">As seen in the figure 5.3.16 above, this is </w:t>
      </w:r>
      <w:r w:rsidR="00A017C1" w:rsidRPr="00351277">
        <w:t>our sensor</w:t>
      </w:r>
      <w:r w:rsidR="00DB0E0C" w:rsidRPr="00351277">
        <w:t xml:space="preserve"> (</w:t>
      </w:r>
      <w:proofErr w:type="spellStart"/>
      <w:r w:rsidR="00B40611" w:rsidRPr="00351277">
        <w:t>Siargo</w:t>
      </w:r>
      <w:proofErr w:type="spellEnd"/>
      <w:r w:rsidR="00B40611" w:rsidRPr="00351277">
        <w:t xml:space="preserve"> </w:t>
      </w:r>
      <w:r w:rsidR="00DB0E0C" w:rsidRPr="00351277">
        <w:t>FS5001)</w:t>
      </w:r>
      <w:r w:rsidR="00A017C1" w:rsidRPr="00351277">
        <w:t xml:space="preserve"> and</w:t>
      </w:r>
      <w:r w:rsidR="00D63B45" w:rsidRPr="00351277">
        <w:t xml:space="preserve"> </w:t>
      </w:r>
      <w:r w:rsidR="00D7290E" w:rsidRPr="00351277">
        <w:t>counter (LS733R)</w:t>
      </w:r>
      <w:r w:rsidR="00A017C1" w:rsidRPr="00351277">
        <w:t xml:space="preserve"> circuit. The reason behind creating this circuit was to validate </w:t>
      </w:r>
      <w:r w:rsidR="00880439" w:rsidRPr="00351277">
        <w:t xml:space="preserve">moving </w:t>
      </w:r>
      <w:r w:rsidR="00A017C1" w:rsidRPr="00351277">
        <w:t xml:space="preserve">the </w:t>
      </w:r>
      <w:r w:rsidR="00880439" w:rsidRPr="00351277">
        <w:t>CN2 serial port</w:t>
      </w:r>
      <w:r w:rsidR="0063551A" w:rsidRPr="00351277">
        <w:t xml:space="preserve"> (below in figure 5.3.17)</w:t>
      </w:r>
      <w:r w:rsidR="00880439" w:rsidRPr="00351277">
        <w:t xml:space="preserve"> onto our development or interface board. </w:t>
      </w:r>
      <w:r w:rsidR="00745181" w:rsidRPr="00351277">
        <w:t xml:space="preserve">We were able to construct this circuit by cross analyzing data sheets from Exor Embedded, </w:t>
      </w:r>
      <w:proofErr w:type="spellStart"/>
      <w:r w:rsidR="00B40611" w:rsidRPr="00351277">
        <w:t>Siargo</w:t>
      </w:r>
      <w:proofErr w:type="spellEnd"/>
      <w:r w:rsidR="00B40611" w:rsidRPr="00351277">
        <w:t>, and LSI/CSI.</w:t>
      </w:r>
      <w:r w:rsidR="007B4056" w:rsidRPr="00351277">
        <w:t xml:space="preserve"> This was </w:t>
      </w:r>
    </w:p>
    <w:p w14:paraId="3A6081F5" w14:textId="774088BE" w:rsidR="00FD18D9" w:rsidRPr="00351277" w:rsidRDefault="007B4056" w:rsidP="002761FA">
      <w:pPr>
        <w:spacing w:line="480" w:lineRule="auto"/>
      </w:pPr>
      <w:r w:rsidRPr="00351277">
        <w:t>supplement</w:t>
      </w:r>
      <w:r w:rsidR="00B719FC" w:rsidRPr="00351277">
        <w:t xml:space="preserve">al in the overall design portion of our </w:t>
      </w:r>
      <w:r w:rsidR="00752264" w:rsidRPr="00351277">
        <w:t xml:space="preserve">project </w:t>
      </w:r>
      <w:r w:rsidR="006D3265" w:rsidRPr="00351277">
        <w:t>and</w:t>
      </w:r>
      <w:r w:rsidR="00B719FC" w:rsidRPr="00351277">
        <w:t xml:space="preserve"> </w:t>
      </w:r>
      <w:r w:rsidR="00752264" w:rsidRPr="00351277">
        <w:t>gave us validation to create</w:t>
      </w:r>
      <w:r w:rsidR="00B719FC" w:rsidRPr="00351277">
        <w:t xml:space="preserve"> headers </w:t>
      </w:r>
      <w:r w:rsidR="00752264" w:rsidRPr="00351277">
        <w:t xml:space="preserve">on </w:t>
      </w:r>
      <w:r w:rsidR="00B719FC" w:rsidRPr="00351277">
        <w:t>our interface board as well as interface board</w:t>
      </w:r>
      <w:r w:rsidR="00752264" w:rsidRPr="00351277">
        <w:t>. These headers will serve as serial ports that allow for circuit routing.</w:t>
      </w:r>
      <w:r w:rsidR="00FB4286">
        <w:t xml:space="preserve"> </w:t>
      </w:r>
      <w:r w:rsidR="00752264" w:rsidRPr="00351277">
        <w:t xml:space="preserve"> </w:t>
      </w:r>
    </w:p>
    <w:p w14:paraId="4E2B0616" w14:textId="77777777" w:rsidR="005A21AD" w:rsidRPr="00351277" w:rsidRDefault="007A5E0E" w:rsidP="00BA689B">
      <w:pPr>
        <w:jc w:val="center"/>
      </w:pPr>
      <w:r w:rsidRPr="00351277">
        <w:rPr>
          <w:noProof/>
        </w:rPr>
        <w:drawing>
          <wp:inline distT="0" distB="0" distL="0" distR="0" wp14:anchorId="7BC44545" wp14:editId="24431147">
            <wp:extent cx="3566160" cy="3730182"/>
            <wp:effectExtent l="152400" t="114300" r="148590" b="156210"/>
            <wp:docPr id="22" name="Picture 22"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receip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75926" cy="37403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E149AD5" w14:textId="1BB73B25" w:rsidR="00B41961" w:rsidRPr="006E1D51" w:rsidRDefault="00B41961" w:rsidP="00BA689B">
      <w:pPr>
        <w:jc w:val="center"/>
        <w:rPr>
          <w:b/>
          <w:bCs/>
        </w:rPr>
      </w:pPr>
      <w:r w:rsidRPr="006E1D51">
        <w:rPr>
          <w:b/>
          <w:bCs/>
        </w:rPr>
        <w:t>Figure 5.3.1</w:t>
      </w:r>
      <w:r w:rsidR="00EB1836" w:rsidRPr="006E1D51">
        <w:rPr>
          <w:b/>
          <w:bCs/>
        </w:rPr>
        <w:t>7</w:t>
      </w:r>
      <w:r w:rsidR="003E6E8B" w:rsidRPr="006E1D51">
        <w:rPr>
          <w:b/>
          <w:bCs/>
        </w:rPr>
        <w:t xml:space="preserve">: pinouts of </w:t>
      </w:r>
      <w:r w:rsidR="00FE3C33" w:rsidRPr="006E1D51">
        <w:rPr>
          <w:b/>
          <w:bCs/>
        </w:rPr>
        <w:t>serial port</w:t>
      </w:r>
    </w:p>
    <w:p w14:paraId="1A615D85" w14:textId="77777777" w:rsidR="0073026F" w:rsidRPr="00351277" w:rsidRDefault="0073026F" w:rsidP="00BA689B">
      <w:pPr>
        <w:jc w:val="center"/>
      </w:pPr>
    </w:p>
    <w:p w14:paraId="4B066866" w14:textId="77777777" w:rsidR="0073026F" w:rsidRPr="00351277" w:rsidRDefault="0073026F" w:rsidP="00BA689B">
      <w:pPr>
        <w:jc w:val="center"/>
      </w:pPr>
    </w:p>
    <w:p w14:paraId="1D0CD051" w14:textId="47AE7DE6" w:rsidR="0073026F" w:rsidRPr="00351277" w:rsidRDefault="0073026F" w:rsidP="00F94E45"/>
    <w:p w14:paraId="6C0C446C" w14:textId="77777777" w:rsidR="00F94E45" w:rsidRPr="00351277" w:rsidRDefault="00F94E45" w:rsidP="00F94E45"/>
    <w:p w14:paraId="54088757" w14:textId="7ADC2EF7" w:rsidR="00B61F02" w:rsidRPr="00351277" w:rsidRDefault="00C946AB" w:rsidP="00B61F02">
      <w:pPr>
        <w:jc w:val="center"/>
        <w:rPr>
          <w:sz w:val="28"/>
          <w:szCs w:val="28"/>
        </w:rPr>
      </w:pPr>
      <w:r w:rsidRPr="00351277">
        <w:rPr>
          <w:sz w:val="28"/>
          <w:szCs w:val="28"/>
        </w:rPr>
        <w:lastRenderedPageBreak/>
        <w:t> </w:t>
      </w:r>
      <w:r w:rsidR="00B61F02" w:rsidRPr="00351277">
        <w:rPr>
          <w:sz w:val="28"/>
          <w:szCs w:val="28"/>
        </w:rPr>
        <w:t>5.3</w:t>
      </w:r>
      <w:r w:rsidR="00B61F02" w:rsidRPr="00351277">
        <w:rPr>
          <w:sz w:val="28"/>
          <w:szCs w:val="28"/>
        </w:rPr>
        <w:tab/>
        <w:t>Hardware Layout/Detailed Drawings/Equipment selection and specifications (Continued)</w:t>
      </w:r>
    </w:p>
    <w:p w14:paraId="2A2D695B" w14:textId="77777777" w:rsidR="00B61F02" w:rsidRPr="00351277" w:rsidRDefault="00B61F02" w:rsidP="00B61F02">
      <w:pPr>
        <w:jc w:val="center"/>
      </w:pPr>
    </w:p>
    <w:p w14:paraId="3B42B1AC" w14:textId="663CF82F" w:rsidR="00E55DDD" w:rsidRPr="00351277" w:rsidRDefault="00C946AB" w:rsidP="00BA689B">
      <w:pPr>
        <w:jc w:val="center"/>
      </w:pPr>
      <w:r w:rsidRPr="00351277">
        <w:rPr>
          <w:noProof/>
        </w:rPr>
        <w:drawing>
          <wp:inline distT="0" distB="0" distL="0" distR="0" wp14:anchorId="42A1383C" wp14:editId="71E367F0">
            <wp:extent cx="5386192" cy="3415859"/>
            <wp:effectExtent l="133350" t="114300" r="138430" b="165735"/>
            <wp:docPr id="24" name="Picture 24" descr="A picture containing indoor, electronics, charger, adap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indoor, electronics, charger, adapter&#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4005" cy="34652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056AF1" w14:textId="27091463" w:rsidR="00577114" w:rsidRPr="00EF3051" w:rsidRDefault="00577114" w:rsidP="00BA689B">
      <w:pPr>
        <w:jc w:val="center"/>
        <w:rPr>
          <w:b/>
          <w:bCs/>
        </w:rPr>
      </w:pPr>
      <w:r w:rsidRPr="00EF3051">
        <w:rPr>
          <w:b/>
          <w:bCs/>
        </w:rPr>
        <w:t>Figure 5.3.18</w:t>
      </w:r>
      <w:r w:rsidR="007257EF" w:rsidRPr="00EF3051">
        <w:rPr>
          <w:b/>
          <w:bCs/>
        </w:rPr>
        <w:t xml:space="preserve">: </w:t>
      </w:r>
      <w:r w:rsidR="00533224" w:rsidRPr="00EF3051">
        <w:rPr>
          <w:b/>
          <w:bCs/>
        </w:rPr>
        <w:t>Two Open HMI development kits daisy chained together</w:t>
      </w:r>
    </w:p>
    <w:p w14:paraId="08ADAA43" w14:textId="77777777" w:rsidR="00ED7537" w:rsidRPr="00351277" w:rsidRDefault="00ED7537" w:rsidP="00BA689B">
      <w:pPr>
        <w:jc w:val="center"/>
      </w:pPr>
    </w:p>
    <w:p w14:paraId="19E8C2FE" w14:textId="77777777" w:rsidR="00B52088" w:rsidRDefault="00546C13" w:rsidP="00B52088">
      <w:pPr>
        <w:spacing w:line="480" w:lineRule="auto"/>
      </w:pPr>
      <w:r w:rsidRPr="00351277">
        <w:t>For our ethernet port validation</w:t>
      </w:r>
      <w:r w:rsidR="00685420" w:rsidRPr="00351277">
        <w:t>,</w:t>
      </w:r>
      <w:r w:rsidRPr="00351277">
        <w:t xml:space="preserve"> we</w:t>
      </w:r>
      <w:r w:rsidR="00685420" w:rsidRPr="00351277">
        <w:t xml:space="preserve"> </w:t>
      </w:r>
      <w:r w:rsidR="00F13D43" w:rsidRPr="00351277">
        <w:t xml:space="preserve">wanted to </w:t>
      </w:r>
      <w:r w:rsidR="00A81ED8" w:rsidRPr="00351277">
        <w:t>explore the capabilities of the ethernet port</w:t>
      </w:r>
      <w:r w:rsidR="008F6B2C" w:rsidRPr="00351277">
        <w:t>s</w:t>
      </w:r>
      <w:r w:rsidR="00A81ED8" w:rsidRPr="00351277">
        <w:t xml:space="preserve"> before deciding if they were necessary for </w:t>
      </w:r>
      <w:r w:rsidR="00467B8C" w:rsidRPr="00351277">
        <w:t>our board to be deemed functional. W</w:t>
      </w:r>
      <w:r w:rsidR="00575D6B" w:rsidRPr="00351277">
        <w:t xml:space="preserve">hen speaking with Chart Industries </w:t>
      </w:r>
      <w:r w:rsidR="00952485" w:rsidRPr="00351277">
        <w:t>we determined we needed a way to</w:t>
      </w:r>
      <w:r w:rsidR="00467B8C" w:rsidRPr="00351277">
        <w:t xml:space="preserve"> </w:t>
      </w:r>
      <w:r w:rsidR="00575D6B" w:rsidRPr="00351277">
        <w:t xml:space="preserve">connect to our Open HMI boards </w:t>
      </w:r>
      <w:r w:rsidR="00952485" w:rsidRPr="00351277">
        <w:t>and potentially share data across multiple devices. This is where SSH or Secure Shell testing came into fruition</w:t>
      </w:r>
      <w:r w:rsidR="00BB5371" w:rsidRPr="00351277">
        <w:t xml:space="preserve">. With the </w:t>
      </w:r>
      <w:r w:rsidR="002E3083" w:rsidRPr="00351277">
        <w:t>“</w:t>
      </w:r>
      <w:r w:rsidR="00BB5371" w:rsidRPr="00351277">
        <w:t>daisy chain</w:t>
      </w:r>
      <w:r w:rsidR="002E3083" w:rsidRPr="00351277">
        <w:t>”</w:t>
      </w:r>
      <w:r w:rsidR="00BB5371" w:rsidRPr="00351277">
        <w:t xml:space="preserve"> configuration</w:t>
      </w:r>
      <w:r w:rsidR="002E3083" w:rsidRPr="00351277">
        <w:t xml:space="preserve"> seen</w:t>
      </w:r>
      <w:r w:rsidR="00A0726A" w:rsidRPr="00351277">
        <w:t xml:space="preserve"> above and</w:t>
      </w:r>
      <w:r w:rsidR="002E3083" w:rsidRPr="00351277">
        <w:t xml:space="preserve"> below in figure </w:t>
      </w:r>
      <w:r w:rsidR="00A0726A" w:rsidRPr="00351277">
        <w:t xml:space="preserve">5.3.19 and figure </w:t>
      </w:r>
      <w:r w:rsidR="002E3083" w:rsidRPr="00351277">
        <w:t>5.3.20</w:t>
      </w:r>
      <w:r w:rsidR="00BB5371" w:rsidRPr="00351277">
        <w:t>, we were able to connect multiple Open HMI boards</w:t>
      </w:r>
      <w:r w:rsidR="0039224A" w:rsidRPr="00351277">
        <w:t xml:space="preserve"> utilizing both ethernet ports. To further explain this process, these controllers are connected </w:t>
      </w:r>
      <w:r w:rsidR="00BD4400" w:rsidRPr="00351277">
        <w:t xml:space="preserve">consecutively utilizing both ethernet ports </w:t>
      </w:r>
      <w:r w:rsidR="00631789" w:rsidRPr="00351277">
        <w:t xml:space="preserve">which act as switches </w:t>
      </w:r>
      <w:r w:rsidR="000F6575" w:rsidRPr="00351277">
        <w:t xml:space="preserve">to give the consecutive </w:t>
      </w:r>
      <w:r w:rsidR="00F33A77" w:rsidRPr="00351277">
        <w:t>controller ethernet connectivity.</w:t>
      </w:r>
      <w:r w:rsidR="00C92B9A" w:rsidRPr="00351277">
        <w:t xml:space="preserve"> After we successfully had functionality in our ethernet ports across multiple controllers</w:t>
      </w:r>
      <w:r w:rsidR="003709CD" w:rsidRPr="00351277">
        <w:t>,</w:t>
      </w:r>
      <w:r w:rsidR="00C92B9A" w:rsidRPr="00351277">
        <w:t xml:space="preserve"> we were</w:t>
      </w:r>
      <w:r w:rsidR="00B52088">
        <w:t xml:space="preserve"> </w:t>
      </w:r>
    </w:p>
    <w:p w14:paraId="733BD846" w14:textId="77777777" w:rsidR="00B52088" w:rsidRDefault="00B52088" w:rsidP="00B52088">
      <w:pPr>
        <w:spacing w:line="480" w:lineRule="auto"/>
      </w:pPr>
    </w:p>
    <w:p w14:paraId="3B352D20" w14:textId="0466090C" w:rsidR="00B52088" w:rsidRDefault="00B52088" w:rsidP="00B52088">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162CB5FF" w14:textId="77777777" w:rsidR="00B52088" w:rsidRPr="00B52088" w:rsidRDefault="00B52088" w:rsidP="00B52088">
      <w:pPr>
        <w:jc w:val="center"/>
        <w:rPr>
          <w:sz w:val="28"/>
          <w:szCs w:val="28"/>
        </w:rPr>
      </w:pPr>
    </w:p>
    <w:p w14:paraId="1E31F915" w14:textId="59E4D7BC" w:rsidR="00546C13" w:rsidRPr="00351277" w:rsidRDefault="00C92B9A" w:rsidP="00B52088">
      <w:pPr>
        <w:spacing w:line="480" w:lineRule="auto"/>
      </w:pPr>
      <w:r w:rsidRPr="00351277">
        <w:t>able to SSH into our device and create directories</w:t>
      </w:r>
      <w:r w:rsidR="003709CD" w:rsidRPr="00351277">
        <w:t xml:space="preserve"> or folders for potential data sharing and</w:t>
      </w:r>
      <w:r w:rsidR="00B52088">
        <w:t xml:space="preserve"> </w:t>
      </w:r>
      <w:r w:rsidR="003709CD" w:rsidRPr="00351277">
        <w:t>creation</w:t>
      </w:r>
      <w:r w:rsidR="007B3A5D" w:rsidRPr="00351277">
        <w:t>. This</w:t>
      </w:r>
      <w:r w:rsidRPr="00351277">
        <w:t xml:space="preserve"> </w:t>
      </w:r>
      <w:r w:rsidR="007B3A5D" w:rsidRPr="00351277">
        <w:t>validated</w:t>
      </w:r>
      <w:r w:rsidR="003709CD" w:rsidRPr="00351277">
        <w:t xml:space="preserve"> the need for ethernet ports on our interface board.</w:t>
      </w:r>
    </w:p>
    <w:p w14:paraId="1AF1578C" w14:textId="6ED2BE54" w:rsidR="00C91C31" w:rsidRPr="00351277" w:rsidRDefault="00C91C31" w:rsidP="00BA689B">
      <w:pPr>
        <w:jc w:val="center"/>
      </w:pPr>
      <w:r w:rsidRPr="00351277">
        <w:t> </w:t>
      </w:r>
      <w:r w:rsidRPr="00351277">
        <w:rPr>
          <w:noProof/>
        </w:rPr>
        <w:drawing>
          <wp:inline distT="0" distB="0" distL="0" distR="0" wp14:anchorId="64FAA40D" wp14:editId="39838A43">
            <wp:extent cx="5996111" cy="1590805"/>
            <wp:effectExtent l="133350" t="114300" r="119380" b="161925"/>
            <wp:docPr id="28" name="Picture 2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with medium confidenc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4722" cy="161431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240A4D" w14:textId="341E750A" w:rsidR="00577114" w:rsidRPr="00EF3051" w:rsidRDefault="00627FD1" w:rsidP="00BA689B">
      <w:pPr>
        <w:jc w:val="center"/>
        <w:rPr>
          <w:b/>
          <w:bCs/>
        </w:rPr>
      </w:pPr>
      <w:r w:rsidRPr="00351277">
        <w:t xml:space="preserve">       </w:t>
      </w:r>
      <w:r w:rsidR="00577114" w:rsidRPr="00EF3051">
        <w:rPr>
          <w:b/>
          <w:bCs/>
        </w:rPr>
        <w:t>Figure 5.3.19</w:t>
      </w:r>
      <w:r w:rsidR="00ED7537" w:rsidRPr="00EF3051">
        <w:rPr>
          <w:b/>
          <w:bCs/>
        </w:rPr>
        <w:t xml:space="preserve">: diagram </w:t>
      </w:r>
      <w:r w:rsidR="00C8433E" w:rsidRPr="00EF3051">
        <w:rPr>
          <w:b/>
          <w:bCs/>
        </w:rPr>
        <w:t xml:space="preserve">of ethernet daisy chaining </w:t>
      </w:r>
    </w:p>
    <w:p w14:paraId="1BC8BEF8" w14:textId="38C53E62" w:rsidR="00577114" w:rsidRPr="00351277" w:rsidRDefault="00E55DDD" w:rsidP="00BA689B">
      <w:pPr>
        <w:jc w:val="center"/>
      </w:pPr>
      <w:r w:rsidRPr="00351277">
        <w:t> </w:t>
      </w:r>
    </w:p>
    <w:p w14:paraId="01F70AA6" w14:textId="3CAFD0E8" w:rsidR="003709CD" w:rsidRPr="00351277" w:rsidRDefault="003709CD" w:rsidP="00BA689B">
      <w:pPr>
        <w:jc w:val="center"/>
      </w:pPr>
    </w:p>
    <w:p w14:paraId="3FEE2428" w14:textId="2DEDDE23" w:rsidR="00B61F02" w:rsidRPr="00351277" w:rsidRDefault="00B61F02" w:rsidP="00BA689B">
      <w:pPr>
        <w:jc w:val="center"/>
      </w:pPr>
    </w:p>
    <w:p w14:paraId="196FA2C2" w14:textId="6AC3AF3C" w:rsidR="00B61F02" w:rsidRPr="00351277" w:rsidRDefault="00B61F02" w:rsidP="00BA689B">
      <w:pPr>
        <w:jc w:val="center"/>
      </w:pPr>
    </w:p>
    <w:p w14:paraId="70268AED" w14:textId="11ACA927" w:rsidR="00B61F02" w:rsidRPr="00351277" w:rsidRDefault="00B61F02" w:rsidP="00BA689B">
      <w:pPr>
        <w:jc w:val="center"/>
      </w:pPr>
    </w:p>
    <w:p w14:paraId="27E1E4CF" w14:textId="2013900D" w:rsidR="00B61F02" w:rsidRPr="00351277" w:rsidRDefault="00B61F02" w:rsidP="00BA689B">
      <w:pPr>
        <w:jc w:val="center"/>
      </w:pPr>
    </w:p>
    <w:p w14:paraId="2989F4B4" w14:textId="2C7D56CA" w:rsidR="00B61F02" w:rsidRPr="00351277" w:rsidRDefault="00B61F02" w:rsidP="00BA689B">
      <w:pPr>
        <w:jc w:val="center"/>
      </w:pPr>
    </w:p>
    <w:p w14:paraId="5F773C1A" w14:textId="7C499E8A" w:rsidR="00B61F02" w:rsidRPr="00351277" w:rsidRDefault="00B61F02" w:rsidP="00BA689B">
      <w:pPr>
        <w:jc w:val="center"/>
      </w:pPr>
    </w:p>
    <w:p w14:paraId="2F53FFF5" w14:textId="448F1C2A" w:rsidR="00B61F02" w:rsidRPr="00351277" w:rsidRDefault="00B61F02" w:rsidP="00BA689B">
      <w:pPr>
        <w:jc w:val="center"/>
      </w:pPr>
    </w:p>
    <w:p w14:paraId="41386002" w14:textId="2AC80405" w:rsidR="00B61F02" w:rsidRPr="00351277" w:rsidRDefault="00B61F02" w:rsidP="00BA689B">
      <w:pPr>
        <w:jc w:val="center"/>
      </w:pPr>
    </w:p>
    <w:p w14:paraId="564EFEBE" w14:textId="2F8FB171" w:rsidR="00B61F02" w:rsidRPr="00351277" w:rsidRDefault="00B61F02" w:rsidP="00BA689B">
      <w:pPr>
        <w:jc w:val="center"/>
      </w:pPr>
    </w:p>
    <w:p w14:paraId="3696FD8A" w14:textId="59896788" w:rsidR="00B61F02" w:rsidRPr="00351277" w:rsidRDefault="00B61F02" w:rsidP="00BA689B">
      <w:pPr>
        <w:jc w:val="center"/>
      </w:pPr>
    </w:p>
    <w:p w14:paraId="0755A26D" w14:textId="7B44F727" w:rsidR="00B61F02" w:rsidRPr="00351277" w:rsidRDefault="00B61F02" w:rsidP="00BA689B">
      <w:pPr>
        <w:jc w:val="center"/>
      </w:pPr>
    </w:p>
    <w:p w14:paraId="1FCA7EEB" w14:textId="3673B8A4" w:rsidR="00B61F02" w:rsidRPr="00351277" w:rsidRDefault="00B61F02" w:rsidP="00BA689B">
      <w:pPr>
        <w:jc w:val="center"/>
      </w:pPr>
    </w:p>
    <w:p w14:paraId="107F390F" w14:textId="7BBCA0E1" w:rsidR="00B61F02" w:rsidRPr="00351277" w:rsidRDefault="00B61F02" w:rsidP="00BA689B">
      <w:pPr>
        <w:jc w:val="center"/>
      </w:pPr>
    </w:p>
    <w:p w14:paraId="0E74CCEE" w14:textId="31E67D3C" w:rsidR="00B61F02" w:rsidRPr="00351277" w:rsidRDefault="00B61F02" w:rsidP="00BA689B">
      <w:pPr>
        <w:jc w:val="center"/>
      </w:pPr>
    </w:p>
    <w:p w14:paraId="725F382B" w14:textId="49FAAD80" w:rsidR="00B61F02" w:rsidRPr="00351277" w:rsidRDefault="00B61F02" w:rsidP="00BA689B">
      <w:pPr>
        <w:jc w:val="center"/>
      </w:pPr>
    </w:p>
    <w:p w14:paraId="30DEE649" w14:textId="72354FBD" w:rsidR="00B61F02" w:rsidRPr="00351277" w:rsidRDefault="00B61F02" w:rsidP="00BA689B">
      <w:pPr>
        <w:jc w:val="center"/>
      </w:pPr>
    </w:p>
    <w:p w14:paraId="024101F8" w14:textId="12F547C3" w:rsidR="00B61F02" w:rsidRPr="00351277" w:rsidRDefault="00B61F02" w:rsidP="00BA689B">
      <w:pPr>
        <w:jc w:val="center"/>
      </w:pPr>
    </w:p>
    <w:p w14:paraId="211A14AF" w14:textId="3E92C327" w:rsidR="00B23E9F" w:rsidRPr="00351277" w:rsidRDefault="00B23E9F" w:rsidP="00B23E9F"/>
    <w:p w14:paraId="308F96BA" w14:textId="77777777" w:rsidR="00B23E9F" w:rsidRPr="00351277" w:rsidRDefault="00B23E9F" w:rsidP="00B23E9F"/>
    <w:p w14:paraId="5B0A1E3E" w14:textId="2E370D49" w:rsidR="00B61F02" w:rsidRPr="00351277" w:rsidRDefault="00B61F02" w:rsidP="00BA689B">
      <w:pPr>
        <w:jc w:val="center"/>
      </w:pPr>
    </w:p>
    <w:p w14:paraId="664A10EB" w14:textId="77777777" w:rsidR="00D53628" w:rsidRPr="00351277" w:rsidRDefault="00D53628" w:rsidP="00B61F02">
      <w:pPr>
        <w:jc w:val="center"/>
      </w:pPr>
    </w:p>
    <w:p w14:paraId="1060143E" w14:textId="77777777" w:rsidR="00D53628" w:rsidRPr="00351277" w:rsidRDefault="00D53628" w:rsidP="00B61F02">
      <w:pPr>
        <w:jc w:val="center"/>
      </w:pPr>
    </w:p>
    <w:p w14:paraId="6E56101F" w14:textId="77777777" w:rsidR="00D53628" w:rsidRPr="00351277" w:rsidRDefault="00D53628" w:rsidP="00B61F02">
      <w:pPr>
        <w:jc w:val="center"/>
      </w:pPr>
    </w:p>
    <w:p w14:paraId="45618EAC" w14:textId="77777777" w:rsidR="00B52088" w:rsidRPr="00351277" w:rsidRDefault="00B52088" w:rsidP="00B61F02">
      <w:pPr>
        <w:jc w:val="center"/>
      </w:pPr>
    </w:p>
    <w:p w14:paraId="1ACF7AA2" w14:textId="219892CB" w:rsidR="00B61F02" w:rsidRPr="00351277" w:rsidRDefault="00B61F02" w:rsidP="00B61F02">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11057E6B" w14:textId="77777777" w:rsidR="00B61F02" w:rsidRPr="00351277" w:rsidRDefault="00B61F02" w:rsidP="00BA689B">
      <w:pPr>
        <w:jc w:val="center"/>
      </w:pPr>
    </w:p>
    <w:p w14:paraId="6BF4F12E" w14:textId="7DB820A1" w:rsidR="00373A86" w:rsidRPr="00351277" w:rsidRDefault="00E55DDD" w:rsidP="00BA689B">
      <w:pPr>
        <w:jc w:val="center"/>
      </w:pPr>
      <w:r w:rsidRPr="00351277">
        <w:rPr>
          <w:noProof/>
        </w:rPr>
        <w:drawing>
          <wp:inline distT="0" distB="0" distL="0" distR="0" wp14:anchorId="773ADBA6" wp14:editId="09513B24">
            <wp:extent cx="5523476" cy="5311035"/>
            <wp:effectExtent l="133350" t="114300" r="153670" b="156845"/>
            <wp:docPr id="26" name="Picture 2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alendar&#10;&#10;Description automatically generated"/>
                    <pic:cNvPicPr>
                      <a:picLocks noChangeAspect="1" noChangeArrowheads="1"/>
                    </pic:cNvPicPr>
                  </pic:nvPicPr>
                  <pic:blipFill rotWithShape="1">
                    <a:blip r:embed="rId47">
                      <a:extLst>
                        <a:ext uri="{28A0092B-C50C-407E-A947-70E740481C1C}">
                          <a14:useLocalDpi xmlns:a14="http://schemas.microsoft.com/office/drawing/2010/main" val="0"/>
                        </a:ext>
                      </a:extLst>
                    </a:blip>
                    <a:srcRect b="2618"/>
                    <a:stretch/>
                  </pic:blipFill>
                  <pic:spPr bwMode="auto">
                    <a:xfrm>
                      <a:off x="0" y="0"/>
                      <a:ext cx="5531120" cy="5318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D72015D" w14:textId="456CBCB9" w:rsidR="00577114" w:rsidRPr="00EF3051" w:rsidRDefault="00577114" w:rsidP="00BA689B">
      <w:pPr>
        <w:jc w:val="center"/>
        <w:rPr>
          <w:b/>
          <w:bCs/>
        </w:rPr>
      </w:pPr>
      <w:r w:rsidRPr="00EF3051">
        <w:rPr>
          <w:b/>
          <w:bCs/>
        </w:rPr>
        <w:t>Figure 5.3.20</w:t>
      </w:r>
      <w:r w:rsidR="00EF3051">
        <w:rPr>
          <w:b/>
          <w:bCs/>
        </w:rPr>
        <w:t>:</w:t>
      </w:r>
      <w:r w:rsidR="006C430A" w:rsidRPr="00EF3051">
        <w:rPr>
          <w:b/>
          <w:bCs/>
        </w:rPr>
        <w:t xml:space="preserve"> STM</w:t>
      </w:r>
      <w:r w:rsidR="00FB1F8D" w:rsidRPr="00EF3051">
        <w:rPr>
          <w:b/>
          <w:bCs/>
        </w:rPr>
        <w:t>32</w:t>
      </w:r>
      <w:r w:rsidR="006C430A" w:rsidRPr="00EF3051">
        <w:rPr>
          <w:b/>
          <w:bCs/>
        </w:rPr>
        <w:t>Cube</w:t>
      </w:r>
      <w:r w:rsidR="00FB1F8D" w:rsidRPr="00EF3051">
        <w:rPr>
          <w:b/>
          <w:bCs/>
        </w:rPr>
        <w:t xml:space="preserve"> IDE </w:t>
      </w:r>
    </w:p>
    <w:p w14:paraId="639F6507" w14:textId="77777777" w:rsidR="00FB1F8D" w:rsidRPr="00351277" w:rsidRDefault="00FB1F8D" w:rsidP="00FB1F8D"/>
    <w:p w14:paraId="35B0EFBC" w14:textId="1AC47B63" w:rsidR="00563130" w:rsidRPr="00351277" w:rsidRDefault="00FE1D68" w:rsidP="00B52088">
      <w:pPr>
        <w:spacing w:line="480" w:lineRule="auto"/>
        <w:ind w:firstLine="720"/>
      </w:pPr>
      <w:r w:rsidRPr="00351277">
        <w:t xml:space="preserve">One </w:t>
      </w:r>
      <w:r w:rsidR="004B5A8B" w:rsidRPr="00351277">
        <w:t>flaw</w:t>
      </w:r>
      <w:r w:rsidRPr="00351277">
        <w:t xml:space="preserve"> to the </w:t>
      </w:r>
      <w:r w:rsidR="007F77E1" w:rsidRPr="00351277">
        <w:t xml:space="preserve">NanoSoM02 is the </w:t>
      </w:r>
      <w:r w:rsidR="004B5A8B" w:rsidRPr="00351277">
        <w:t xml:space="preserve">limited </w:t>
      </w:r>
      <w:r w:rsidR="000D3284" w:rsidRPr="00351277">
        <w:t xml:space="preserve">configured </w:t>
      </w:r>
      <w:r w:rsidR="007F77E1" w:rsidRPr="00351277">
        <w:t xml:space="preserve">GPIO </w:t>
      </w:r>
      <w:r w:rsidR="004B5A8B" w:rsidRPr="00351277">
        <w:t>function</w:t>
      </w:r>
      <w:r w:rsidR="000D3284" w:rsidRPr="00351277">
        <w:t>s</w:t>
      </w:r>
      <w:r w:rsidR="007F77E1" w:rsidRPr="00351277">
        <w:t>.</w:t>
      </w:r>
      <w:r w:rsidR="000D3284" w:rsidRPr="00351277">
        <w:t xml:space="preserve"> To combat this</w:t>
      </w:r>
      <w:r w:rsidR="00C81B61" w:rsidRPr="00351277">
        <w:t>,</w:t>
      </w:r>
      <w:r w:rsidR="000D3284" w:rsidRPr="00351277">
        <w:t xml:space="preserve"> we were able to utilize the STM32Cube IDE software to reprogram certain pin functions </w:t>
      </w:r>
      <w:r w:rsidR="00AB09CC" w:rsidRPr="00351277">
        <w:t>to better fit our needs. As seen above in figure 5.3.2</w:t>
      </w:r>
      <w:r w:rsidR="00F26F1E">
        <w:t>0</w:t>
      </w:r>
      <w:r w:rsidR="00AB09CC" w:rsidRPr="00351277">
        <w:t xml:space="preserve"> this is the STM32Cube IDE running </w:t>
      </w:r>
      <w:r w:rsidR="000D3284" w:rsidRPr="00351277">
        <w:t>on our Linux Ubuntu machine</w:t>
      </w:r>
      <w:r w:rsidR="00AB09CC" w:rsidRPr="00351277">
        <w:t xml:space="preserve">. Below </w:t>
      </w:r>
      <w:r w:rsidR="00201944" w:rsidRPr="00351277">
        <w:t xml:space="preserve">in </w:t>
      </w:r>
      <w:r w:rsidR="00201944">
        <w:t>Figure</w:t>
      </w:r>
      <w:r w:rsidR="00201944" w:rsidRPr="00351277">
        <w:t xml:space="preserve"> 5.3.2</w:t>
      </w:r>
      <w:r w:rsidR="00F26F1E">
        <w:t>1</w:t>
      </w:r>
      <w:r w:rsidR="00201944" w:rsidRPr="00351277">
        <w:t xml:space="preserve"> </w:t>
      </w:r>
      <w:r w:rsidR="00AB09CC" w:rsidRPr="00351277">
        <w:t xml:space="preserve">is </w:t>
      </w:r>
      <w:r w:rsidR="00201944" w:rsidRPr="00351277">
        <w:t xml:space="preserve">a small portion of the </w:t>
      </w:r>
      <w:r w:rsidR="00D80DB3" w:rsidRPr="00351277">
        <w:t xml:space="preserve">spread sheet we constructed </w:t>
      </w:r>
      <w:r w:rsidR="00201944" w:rsidRPr="00351277">
        <w:t xml:space="preserve">to </w:t>
      </w:r>
      <w:r w:rsidR="00C81B61" w:rsidRPr="00351277">
        <w:t>help with the reprogramming process.</w:t>
      </w:r>
    </w:p>
    <w:p w14:paraId="0D5BB27B" w14:textId="6DB0E0E7" w:rsidR="00B23E9F" w:rsidRPr="00351277" w:rsidRDefault="00B23E9F" w:rsidP="00B23E9F">
      <w:pPr>
        <w:jc w:val="center"/>
        <w:rPr>
          <w:sz w:val="28"/>
          <w:szCs w:val="28"/>
        </w:rPr>
      </w:pPr>
      <w:r w:rsidRPr="00351277">
        <w:rPr>
          <w:sz w:val="28"/>
          <w:szCs w:val="28"/>
        </w:rPr>
        <w:lastRenderedPageBreak/>
        <w:t>5.3</w:t>
      </w:r>
      <w:r w:rsidRPr="00351277">
        <w:rPr>
          <w:sz w:val="28"/>
          <w:szCs w:val="28"/>
        </w:rPr>
        <w:tab/>
        <w:t>Hardware Layout/Detailed Drawings/Equipment selection and specifications (Continued)</w:t>
      </w:r>
    </w:p>
    <w:p w14:paraId="6B572B73" w14:textId="77777777" w:rsidR="00C81B61" w:rsidRPr="00351277" w:rsidRDefault="00C81B61" w:rsidP="00B23E9F">
      <w:pPr>
        <w:jc w:val="center"/>
        <w:rPr>
          <w:sz w:val="28"/>
          <w:szCs w:val="28"/>
        </w:rPr>
      </w:pPr>
    </w:p>
    <w:p w14:paraId="024E3534" w14:textId="77777777" w:rsidR="00B23E9F" w:rsidRPr="00351277" w:rsidRDefault="00B23E9F" w:rsidP="00572FC4">
      <w:pPr>
        <w:jc w:val="center"/>
      </w:pPr>
    </w:p>
    <w:p w14:paraId="568B00F9" w14:textId="77777777" w:rsidR="00437813" w:rsidRPr="00351277" w:rsidRDefault="00146304" w:rsidP="00BA689B">
      <w:pPr>
        <w:jc w:val="center"/>
      </w:pPr>
      <w:r w:rsidRPr="00351277">
        <w:t> </w:t>
      </w:r>
      <w:r w:rsidRPr="00351277">
        <w:rPr>
          <w:noProof/>
        </w:rPr>
        <w:drawing>
          <wp:inline distT="0" distB="0" distL="0" distR="0" wp14:anchorId="024FBF6B" wp14:editId="767CFD8E">
            <wp:extent cx="5662321" cy="5745480"/>
            <wp:effectExtent l="133350" t="114300" r="147955" b="160020"/>
            <wp:docPr id="27" name="Picture 27"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close-up of a document&#10;&#10;Description automatically generated with medium confidenc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67751" cy="57509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69E3764" w14:textId="37532AC7" w:rsidR="00D81CF4" w:rsidRPr="00EF3051" w:rsidRDefault="74E37958" w:rsidP="00CA0425">
      <w:pPr>
        <w:jc w:val="center"/>
        <w:rPr>
          <w:b/>
          <w:bCs/>
        </w:rPr>
      </w:pPr>
      <w:r w:rsidRPr="33E2D3F9">
        <w:rPr>
          <w:b/>
          <w:bCs/>
        </w:rPr>
        <w:t>Figur</w:t>
      </w:r>
      <w:r w:rsidR="00437813" w:rsidRPr="33E2D3F9">
        <w:rPr>
          <w:b/>
          <w:bCs/>
        </w:rPr>
        <w:t>e</w:t>
      </w:r>
      <w:r w:rsidR="00437813" w:rsidRPr="00EF3051">
        <w:rPr>
          <w:b/>
          <w:bCs/>
        </w:rPr>
        <w:t xml:space="preserve"> 5.3.</w:t>
      </w:r>
      <w:r w:rsidR="00EB1836" w:rsidRPr="00EF3051">
        <w:rPr>
          <w:b/>
          <w:bCs/>
        </w:rPr>
        <w:t>21</w:t>
      </w:r>
      <w:r w:rsidR="00EF3051">
        <w:rPr>
          <w:b/>
          <w:bCs/>
        </w:rPr>
        <w:t xml:space="preserve">: </w:t>
      </w:r>
      <w:r w:rsidR="002317BE">
        <w:rPr>
          <w:b/>
          <w:bCs/>
        </w:rPr>
        <w:t xml:space="preserve">Pin connections on the </w:t>
      </w:r>
      <w:proofErr w:type="spellStart"/>
      <w:r w:rsidR="002317BE">
        <w:rPr>
          <w:b/>
          <w:bCs/>
        </w:rPr>
        <w:t>NanoSoM</w:t>
      </w:r>
      <w:proofErr w:type="spellEnd"/>
      <w:r w:rsidR="002317BE">
        <w:rPr>
          <w:b/>
          <w:bCs/>
        </w:rPr>
        <w:t xml:space="preserve"> and STM 32 chip</w:t>
      </w:r>
      <w:r w:rsidR="00D81CF4" w:rsidRPr="00EF3051">
        <w:rPr>
          <w:b/>
          <w:bCs/>
        </w:rPr>
        <w:br w:type="page"/>
      </w:r>
    </w:p>
    <w:p w14:paraId="23154C8A" w14:textId="6E1F7D2F" w:rsidR="00D81CF4" w:rsidRPr="00351277" w:rsidRDefault="00C6597D" w:rsidP="008B2069">
      <w:pPr>
        <w:jc w:val="center"/>
        <w:rPr>
          <w:sz w:val="28"/>
          <w:szCs w:val="28"/>
        </w:rPr>
      </w:pPr>
      <w:r w:rsidRPr="00351277">
        <w:rPr>
          <w:sz w:val="28"/>
          <w:szCs w:val="28"/>
        </w:rPr>
        <w:lastRenderedPageBreak/>
        <w:t>5.4</w:t>
      </w:r>
      <w:r w:rsidRPr="00351277">
        <w:rPr>
          <w:sz w:val="28"/>
          <w:szCs w:val="28"/>
        </w:rPr>
        <w:tab/>
        <w:t>Application of Engineering Codes and Standards used in Final Design</w:t>
      </w:r>
    </w:p>
    <w:p w14:paraId="2622AB4F" w14:textId="77777777" w:rsidR="002B1E25" w:rsidRPr="00351277" w:rsidRDefault="002B1E25" w:rsidP="008B2069">
      <w:pPr>
        <w:jc w:val="center"/>
      </w:pPr>
    </w:p>
    <w:p w14:paraId="0AC4ED52" w14:textId="40C711E6" w:rsidR="5B6D36BD" w:rsidRPr="00351277" w:rsidRDefault="701464D1" w:rsidP="1C277379">
      <w:pPr>
        <w:spacing w:line="480" w:lineRule="auto"/>
        <w:ind w:left="288" w:hanging="288"/>
      </w:pPr>
      <w:r w:rsidRPr="00351277">
        <w:rPr>
          <w:rFonts w:eastAsia="Corbel"/>
          <w:b/>
          <w:bCs/>
        </w:rPr>
        <w:t>IEEE Engineering Code</w:t>
      </w:r>
      <w:r w:rsidR="5B6D36BD" w:rsidRPr="00351277">
        <w:rPr>
          <w:rFonts w:eastAsia="Corbel"/>
          <w:b/>
          <w:bCs/>
        </w:rPr>
        <w:t xml:space="preserve"> 829-2008:</w:t>
      </w:r>
      <w:r w:rsidR="5B6D36BD" w:rsidRPr="00351277">
        <w:rPr>
          <w:rFonts w:eastAsia="Corbel"/>
        </w:rPr>
        <w:t xml:space="preserve"> IEEE Standard for Software and System Test Documentation</w:t>
      </w:r>
    </w:p>
    <w:p w14:paraId="30B4C954" w14:textId="391A0E62" w:rsidR="5B6D36BD" w:rsidRPr="00351277" w:rsidRDefault="5B6D36BD" w:rsidP="1C277379">
      <w:pPr>
        <w:spacing w:line="480" w:lineRule="auto"/>
        <w:ind w:left="288" w:hanging="288"/>
      </w:pPr>
      <w:r w:rsidRPr="00351277">
        <w:rPr>
          <w:rFonts w:eastAsia="Corbel"/>
        </w:rPr>
        <w:t xml:space="preserve"> This code was used as the guidelines to follow when testing the performance of our system as well as functionality of individual parts.</w:t>
      </w:r>
    </w:p>
    <w:p w14:paraId="08137FDD" w14:textId="4B183C4B" w:rsidR="64140C90" w:rsidRPr="00351277" w:rsidRDefault="64140C90" w:rsidP="1C277379">
      <w:pPr>
        <w:spacing w:line="480" w:lineRule="auto"/>
        <w:ind w:left="288" w:hanging="288"/>
      </w:pPr>
    </w:p>
    <w:p w14:paraId="3138CA16" w14:textId="0A9767F6" w:rsidR="5B6D36BD" w:rsidRPr="00351277" w:rsidRDefault="701464D1" w:rsidP="1C277379">
      <w:pPr>
        <w:spacing w:line="480" w:lineRule="auto"/>
      </w:pPr>
      <w:r w:rsidRPr="00351277">
        <w:rPr>
          <w:rFonts w:eastAsia="Corbel"/>
          <w:b/>
          <w:bCs/>
        </w:rPr>
        <w:t>IEEE Engineering</w:t>
      </w:r>
      <w:r w:rsidR="5B6D36BD" w:rsidRPr="00351277">
        <w:rPr>
          <w:rFonts w:eastAsia="Corbel"/>
          <w:b/>
          <w:bCs/>
        </w:rPr>
        <w:t xml:space="preserve"> Code of Ethics: </w:t>
      </w:r>
      <w:r w:rsidR="5B6D36BD" w:rsidRPr="00351277">
        <w:rPr>
          <w:rFonts w:eastAsia="Corbel"/>
        </w:rPr>
        <w:t>To uphold the highest standards of integrity, responsible behavior, and ethical conduct in professional activities</w:t>
      </w:r>
    </w:p>
    <w:p w14:paraId="094F4AAE" w14:textId="41542E53" w:rsidR="5B6D36BD" w:rsidRPr="00351277" w:rsidRDefault="5B6D36BD" w:rsidP="1C277379">
      <w:pPr>
        <w:spacing w:line="480" w:lineRule="auto"/>
      </w:pPr>
      <w:r w:rsidRPr="00351277">
        <w:rPr>
          <w:rFonts w:eastAsia="Corbel"/>
        </w:rPr>
        <w:t>The codes of ethics were u</w:t>
      </w:r>
      <w:r w:rsidR="605EC194" w:rsidRPr="00351277">
        <w:t>tilized throughout our design, development, and testing processes to make sure that we were accepting criticism from our industry reps at Chart regarding our progress and sticking to the project's objective and goals.</w:t>
      </w:r>
    </w:p>
    <w:p w14:paraId="5E55E86B" w14:textId="04841C24" w:rsidR="5B6D36BD" w:rsidRPr="00351277" w:rsidRDefault="5B6D36BD" w:rsidP="1C277379">
      <w:pPr>
        <w:spacing w:line="480" w:lineRule="auto"/>
        <w:ind w:left="288" w:hanging="288"/>
      </w:pPr>
    </w:p>
    <w:p w14:paraId="66F27652" w14:textId="0B2A2E0E" w:rsidR="06C402FC" w:rsidRPr="00351277" w:rsidRDefault="148B042C" w:rsidP="0F28EB78">
      <w:pPr>
        <w:spacing w:line="480" w:lineRule="auto"/>
        <w:ind w:left="288" w:hanging="288"/>
      </w:pPr>
      <w:r w:rsidRPr="00351277">
        <w:rPr>
          <w:rFonts w:eastAsia="Corbel"/>
          <w:b/>
          <w:bCs/>
        </w:rPr>
        <w:t xml:space="preserve">IEC </w:t>
      </w:r>
      <w:r w:rsidR="06C402FC" w:rsidRPr="00351277">
        <w:rPr>
          <w:rFonts w:eastAsia="Corbel"/>
          <w:b/>
          <w:bCs/>
        </w:rPr>
        <w:t xml:space="preserve">Engineering Code </w:t>
      </w:r>
      <w:r w:rsidRPr="00351277">
        <w:rPr>
          <w:rFonts w:eastAsia="Corbel"/>
          <w:b/>
          <w:bCs/>
        </w:rPr>
        <w:t xml:space="preserve">61010-2-202: </w:t>
      </w:r>
      <w:r w:rsidRPr="00351277">
        <w:rPr>
          <w:rFonts w:eastAsia="Corbel"/>
        </w:rPr>
        <w:t>Safety requirements for electrical equipment for measurement, control, and laboratory use</w:t>
      </w:r>
    </w:p>
    <w:p w14:paraId="5E753654" w14:textId="08F09F55" w:rsidR="06C402FC" w:rsidRPr="00351277" w:rsidRDefault="7D80AC11" w:rsidP="0F28EB78">
      <w:pPr>
        <w:spacing w:line="480" w:lineRule="auto"/>
        <w:ind w:left="288" w:hanging="288"/>
      </w:pPr>
      <w:r w:rsidRPr="00351277">
        <w:rPr>
          <w:rFonts w:eastAsia="Corbel"/>
        </w:rPr>
        <w:t xml:space="preserve">Specifies the safety requirements for </w:t>
      </w:r>
      <w:r w:rsidR="4A7AE09C" w:rsidRPr="00351277">
        <w:rPr>
          <w:rFonts w:eastAsia="Corbel"/>
        </w:rPr>
        <w:t>electricity</w:t>
      </w:r>
      <w:r w:rsidRPr="00351277">
        <w:rPr>
          <w:rFonts w:eastAsia="Corbel"/>
        </w:rPr>
        <w:t xml:space="preserve"> Helped</w:t>
      </w:r>
      <w:r w:rsidR="06C402FC" w:rsidRPr="00351277">
        <w:rPr>
          <w:rFonts w:eastAsia="Corbel"/>
        </w:rPr>
        <w:t xml:space="preserve"> the team understand the safety guidelines our board needed to meet while being developed. </w:t>
      </w:r>
    </w:p>
    <w:p w14:paraId="2E9E46D9" w14:textId="656F2F71" w:rsidR="4A4E8349" w:rsidRPr="00351277" w:rsidRDefault="4A4E8349" w:rsidP="1C277379">
      <w:pPr>
        <w:spacing w:line="480" w:lineRule="auto"/>
        <w:ind w:left="288" w:hanging="288"/>
      </w:pPr>
    </w:p>
    <w:p w14:paraId="3BDD86C1" w14:textId="630478BF" w:rsidR="6E99B390" w:rsidRPr="00351277" w:rsidRDefault="6E99B390" w:rsidP="3BD727EA">
      <w:pPr>
        <w:spacing w:line="480" w:lineRule="auto"/>
        <w:ind w:left="288" w:hanging="288"/>
        <w:rPr>
          <w:b/>
          <w:bCs/>
        </w:rPr>
      </w:pPr>
      <w:r w:rsidRPr="00351277">
        <w:rPr>
          <w:rFonts w:eastAsia="Corbel"/>
          <w:b/>
          <w:bCs/>
        </w:rPr>
        <w:t xml:space="preserve">IPC Code 2221: </w:t>
      </w:r>
      <w:r w:rsidRPr="00351277">
        <w:rPr>
          <w:rFonts w:eastAsia="Corbel"/>
        </w:rPr>
        <w:t>IPC Standard on Printed Board Design</w:t>
      </w:r>
    </w:p>
    <w:p w14:paraId="07D09CDB" w14:textId="074C5F53" w:rsidR="6E99B390" w:rsidRPr="00351277" w:rsidRDefault="6E99B390" w:rsidP="1C277379">
      <w:pPr>
        <w:spacing w:line="480" w:lineRule="auto"/>
        <w:ind w:left="288" w:hanging="288"/>
        <w:rPr>
          <w:b/>
          <w:bCs/>
        </w:rPr>
      </w:pPr>
      <w:r w:rsidRPr="00351277">
        <w:rPr>
          <w:rFonts w:eastAsia="Corbel"/>
        </w:rPr>
        <w:t xml:space="preserve"> This helped with the development and creating the design layouts, parts lists, materials, mechanical and physical properties. </w:t>
      </w:r>
    </w:p>
    <w:p w14:paraId="649B6A46" w14:textId="07703EE5" w:rsidR="4A4E8349" w:rsidRPr="00351277" w:rsidRDefault="4A4E8349" w:rsidP="1C277379">
      <w:pPr>
        <w:spacing w:line="480" w:lineRule="auto"/>
        <w:ind w:left="288" w:hanging="288"/>
      </w:pPr>
    </w:p>
    <w:p w14:paraId="08E8A4C9" w14:textId="77777777" w:rsidR="002B1E25" w:rsidRPr="00351277" w:rsidRDefault="002B1E25" w:rsidP="1B04667F">
      <w:pPr>
        <w:spacing w:line="480" w:lineRule="auto"/>
        <w:ind w:left="288" w:hanging="288"/>
        <w:rPr>
          <w:rFonts w:eastAsia="Corbel"/>
          <w:b/>
          <w:bCs/>
        </w:rPr>
      </w:pPr>
    </w:p>
    <w:p w14:paraId="5B2312B1" w14:textId="77777777" w:rsidR="00267F15" w:rsidRDefault="00267F15" w:rsidP="002B1E25">
      <w:pPr>
        <w:jc w:val="center"/>
        <w:rPr>
          <w:sz w:val="28"/>
          <w:szCs w:val="28"/>
        </w:rPr>
      </w:pPr>
    </w:p>
    <w:p w14:paraId="11E05948" w14:textId="26B0791D" w:rsidR="002B1E25" w:rsidRPr="00351277" w:rsidRDefault="002B1E25" w:rsidP="002B1E25">
      <w:pPr>
        <w:jc w:val="center"/>
        <w:rPr>
          <w:sz w:val="28"/>
          <w:szCs w:val="28"/>
        </w:rPr>
      </w:pPr>
      <w:r w:rsidRPr="00351277">
        <w:rPr>
          <w:sz w:val="28"/>
          <w:szCs w:val="28"/>
        </w:rPr>
        <w:lastRenderedPageBreak/>
        <w:t>5.4</w:t>
      </w:r>
      <w:r w:rsidRPr="00351277">
        <w:rPr>
          <w:sz w:val="28"/>
          <w:szCs w:val="28"/>
        </w:rPr>
        <w:tab/>
        <w:t>Application of Engineering Codes and Standards used in Final Design (Continued)</w:t>
      </w:r>
    </w:p>
    <w:p w14:paraId="73A4C4A1" w14:textId="77777777" w:rsidR="002B1E25" w:rsidRPr="00351277" w:rsidRDefault="002B1E25" w:rsidP="1B04667F">
      <w:pPr>
        <w:spacing w:line="480" w:lineRule="auto"/>
        <w:ind w:left="288" w:hanging="288"/>
        <w:rPr>
          <w:rFonts w:eastAsia="Corbel"/>
          <w:b/>
          <w:bCs/>
          <w:sz w:val="28"/>
          <w:szCs w:val="28"/>
        </w:rPr>
      </w:pPr>
    </w:p>
    <w:p w14:paraId="4BB47C6B" w14:textId="6052BDDF" w:rsidR="6E99B390" w:rsidRPr="00351277" w:rsidRDefault="6E99B390" w:rsidP="3BD727EA">
      <w:pPr>
        <w:spacing w:line="480" w:lineRule="auto"/>
        <w:ind w:left="288" w:hanging="288"/>
        <w:rPr>
          <w:rFonts w:eastAsiaTheme="minorEastAsia"/>
        </w:rPr>
      </w:pPr>
      <w:r w:rsidRPr="00351277">
        <w:rPr>
          <w:rFonts w:eastAsia="Corbel"/>
          <w:b/>
          <w:bCs/>
        </w:rPr>
        <w:t xml:space="preserve">IPC Code -A-600F: </w:t>
      </w:r>
      <w:r w:rsidRPr="00351277">
        <w:rPr>
          <w:rFonts w:eastAsia="Corbel"/>
        </w:rPr>
        <w:t>Acceptability of Printed Boards</w:t>
      </w:r>
    </w:p>
    <w:p w14:paraId="632EA922" w14:textId="5427C8F7" w:rsidR="6E99B390" w:rsidRPr="00351277" w:rsidRDefault="6E99B390" w:rsidP="3BD727EA">
      <w:pPr>
        <w:spacing w:line="480" w:lineRule="auto"/>
        <w:ind w:left="288" w:hanging="288"/>
        <w:rPr>
          <w:rFonts w:eastAsiaTheme="minorEastAsia"/>
        </w:rPr>
      </w:pPr>
      <w:r w:rsidRPr="00351277">
        <w:rPr>
          <w:rFonts w:eastAsia="Corbel"/>
        </w:rPr>
        <w:t xml:space="preserve">Established quality standards that our board needed to meet. We used this as a criterion for building our board and to develop a checklist of what to look for in terms of defects and incident prevention. </w:t>
      </w:r>
    </w:p>
    <w:p w14:paraId="37DEBA98" w14:textId="3314B119" w:rsidR="6E99B390" w:rsidRPr="00351277" w:rsidRDefault="6E99B390" w:rsidP="3BD727EA">
      <w:pPr>
        <w:spacing w:line="480" w:lineRule="auto"/>
        <w:ind w:left="288" w:hanging="288"/>
        <w:rPr>
          <w:rFonts w:eastAsia="Corbel"/>
        </w:rPr>
      </w:pPr>
      <w:r w:rsidRPr="00351277">
        <w:rPr>
          <w:rFonts w:eastAsia="Corbel"/>
          <w:b/>
          <w:bCs/>
        </w:rPr>
        <w:t xml:space="preserve">IPC Code 7711C/7721C: </w:t>
      </w:r>
      <w:r w:rsidRPr="00351277">
        <w:rPr>
          <w:rFonts w:eastAsia="Corbel"/>
        </w:rPr>
        <w:t xml:space="preserve">Rework, Modification and Repair of </w:t>
      </w:r>
      <w:proofErr w:type="spellStart"/>
      <w:r w:rsidRPr="00351277">
        <w:rPr>
          <w:rFonts w:eastAsia="Corbel"/>
        </w:rPr>
        <w:t>Electonic</w:t>
      </w:r>
      <w:proofErr w:type="spellEnd"/>
      <w:r w:rsidRPr="00351277">
        <w:rPr>
          <w:rFonts w:eastAsia="Corbel"/>
        </w:rPr>
        <w:t xml:space="preserve"> Assemblies </w:t>
      </w:r>
    </w:p>
    <w:p w14:paraId="28B3132F" w14:textId="2B04FF7A" w:rsidR="6E99B390" w:rsidRPr="00351277" w:rsidRDefault="6E99B390" w:rsidP="3BD727EA">
      <w:pPr>
        <w:spacing w:line="480" w:lineRule="auto"/>
        <w:ind w:left="288" w:hanging="288"/>
        <w:rPr>
          <w:rFonts w:eastAsia="Corbel"/>
        </w:rPr>
      </w:pPr>
      <w:r w:rsidRPr="00351277">
        <w:rPr>
          <w:rFonts w:eastAsia="Corbel"/>
        </w:rPr>
        <w:t xml:space="preserve"> The procedural requirements, tools, materials</w:t>
      </w:r>
      <w:r w:rsidR="44F358B6" w:rsidRPr="00351277">
        <w:rPr>
          <w:rFonts w:eastAsia="Corbel"/>
        </w:rPr>
        <w:t>,</w:t>
      </w:r>
      <w:r w:rsidRPr="00351277">
        <w:rPr>
          <w:rFonts w:eastAsia="Corbel"/>
        </w:rPr>
        <w:t xml:space="preserve"> and methods to be used in the rework, repair, modification, overhaul</w:t>
      </w:r>
      <w:r w:rsidR="44F358B6" w:rsidRPr="00351277">
        <w:rPr>
          <w:rFonts w:eastAsia="Corbel"/>
        </w:rPr>
        <w:t>,</w:t>
      </w:r>
      <w:r w:rsidRPr="00351277">
        <w:rPr>
          <w:rFonts w:eastAsia="Corbel"/>
        </w:rPr>
        <w:t xml:space="preserve"> or restoration of electronic products</w:t>
      </w:r>
      <w:r w:rsidR="079608EF" w:rsidRPr="00351277">
        <w:rPr>
          <w:rFonts w:eastAsia="Corbel"/>
        </w:rPr>
        <w:t xml:space="preserve">. This code was utilized if/when we need to make design changes to our printed circuit board upon analyzing testing results so that we can make sure we follow the proper procedures. </w:t>
      </w:r>
    </w:p>
    <w:p w14:paraId="36634FF8" w14:textId="7C55CEC0" w:rsidR="712C4476" w:rsidRPr="00351277" w:rsidRDefault="712C4476" w:rsidP="712C4476">
      <w:pPr>
        <w:spacing w:line="480" w:lineRule="auto"/>
        <w:ind w:left="288" w:hanging="288"/>
      </w:pPr>
    </w:p>
    <w:p w14:paraId="7E223408" w14:textId="2EE4CB44" w:rsidR="6E99B390" w:rsidRPr="00351277" w:rsidRDefault="6E99B390" w:rsidP="1C277379">
      <w:pPr>
        <w:spacing w:line="480" w:lineRule="auto"/>
        <w:ind w:left="288" w:hanging="288"/>
      </w:pPr>
      <w:r w:rsidRPr="00351277">
        <w:rPr>
          <w:rFonts w:eastAsia="Corbel"/>
          <w:b/>
          <w:bCs/>
        </w:rPr>
        <w:t xml:space="preserve">IPC Code -A-610: </w:t>
      </w:r>
      <w:r w:rsidR="6CED0723" w:rsidRPr="00351277">
        <w:rPr>
          <w:rFonts w:eastAsia="Corbel"/>
        </w:rPr>
        <w:t xml:space="preserve">Acceptability of Electronics Assemblies </w:t>
      </w:r>
    </w:p>
    <w:p w14:paraId="5C79CDF5" w14:textId="696B6C26" w:rsidR="6E99B390" w:rsidRPr="00351277" w:rsidRDefault="3BD727EA" w:rsidP="3BD727EA">
      <w:pPr>
        <w:spacing w:line="480" w:lineRule="auto"/>
        <w:ind w:left="288" w:hanging="288"/>
        <w:rPr>
          <w:rFonts w:eastAsiaTheme="minorEastAsia"/>
        </w:rPr>
      </w:pPr>
      <w:r w:rsidRPr="00351277">
        <w:rPr>
          <w:rFonts w:eastAsia="Corbel"/>
        </w:rPr>
        <w:t xml:space="preserve">Established standards for the fully assembled board. </w:t>
      </w:r>
      <w:r w:rsidR="6E99B390" w:rsidRPr="00351277">
        <w:rPr>
          <w:rFonts w:eastAsia="Corbel"/>
        </w:rPr>
        <w:t>Using this code helped in ensuring that our printed circuit board will meet all design inspection guidelines for it to be fabricated.</w:t>
      </w:r>
    </w:p>
    <w:p w14:paraId="49C6BD55" w14:textId="77777777" w:rsidR="00C6597D" w:rsidRPr="00351277" w:rsidRDefault="00C6597D" w:rsidP="00C6597D"/>
    <w:p w14:paraId="074BF2DB" w14:textId="77777777" w:rsidR="00D81CF4" w:rsidRPr="00351277" w:rsidRDefault="00D81CF4">
      <w:r w:rsidRPr="00351277">
        <w:br w:type="page"/>
      </w:r>
    </w:p>
    <w:p w14:paraId="00803F06" w14:textId="2224220A" w:rsidR="00D81CF4" w:rsidRDefault="00C6597D" w:rsidP="008B2069">
      <w:pPr>
        <w:jc w:val="center"/>
        <w:rPr>
          <w:sz w:val="28"/>
          <w:szCs w:val="28"/>
        </w:rPr>
      </w:pPr>
      <w:r w:rsidRPr="00351277">
        <w:rPr>
          <w:sz w:val="28"/>
          <w:szCs w:val="28"/>
        </w:rPr>
        <w:lastRenderedPageBreak/>
        <w:t>5.5</w:t>
      </w:r>
      <w:r w:rsidRPr="00351277">
        <w:rPr>
          <w:sz w:val="28"/>
          <w:szCs w:val="28"/>
        </w:rPr>
        <w:tab/>
        <w:t>Economic Analysis</w:t>
      </w:r>
    </w:p>
    <w:p w14:paraId="35362D6D" w14:textId="77777777" w:rsidR="00267F15" w:rsidRPr="00351277" w:rsidRDefault="00267F15" w:rsidP="008B2069">
      <w:pPr>
        <w:jc w:val="center"/>
        <w:rPr>
          <w:sz w:val="28"/>
          <w:szCs w:val="28"/>
        </w:rPr>
      </w:pPr>
    </w:p>
    <w:p w14:paraId="40616C54" w14:textId="4BF44A06" w:rsidR="00C6597D" w:rsidRPr="00351277" w:rsidRDefault="4A09B6D5" w:rsidP="0016500D">
      <w:pPr>
        <w:spacing w:line="480" w:lineRule="auto"/>
        <w:ind w:firstLine="720"/>
      </w:pPr>
      <w:r w:rsidRPr="00351277">
        <w:t>Chart</w:t>
      </w:r>
      <w:r w:rsidR="00E80B68">
        <w:t xml:space="preserve"> Industries</w:t>
      </w:r>
      <w:r w:rsidRPr="00351277">
        <w:t xml:space="preserve"> handled the economics of this project providing us with the necessary parts and materials needed </w:t>
      </w:r>
      <w:proofErr w:type="gramStart"/>
      <w:r w:rsidRPr="00351277">
        <w:t>in order to</w:t>
      </w:r>
      <w:proofErr w:type="gramEnd"/>
      <w:r w:rsidRPr="00351277">
        <w:t xml:space="preserve"> design our breadboard. </w:t>
      </w:r>
      <w:r w:rsidR="001D26C1">
        <w:t>Below in Table 5.5</w:t>
      </w:r>
      <w:r w:rsidR="006D1D77">
        <w:t>.1</w:t>
      </w:r>
      <w:r w:rsidR="001D26C1">
        <w:t xml:space="preserve"> </w:t>
      </w:r>
      <w:r w:rsidR="003A129C">
        <w:t xml:space="preserve">is the bill of materials </w:t>
      </w:r>
      <w:r w:rsidR="006D1D77">
        <w:t>for our interface board. Table 5.5.2 is the bill of materials for our development board. The estimated cost per unit is $3500.</w:t>
      </w:r>
    </w:p>
    <w:p w14:paraId="1EE5C9CB" w14:textId="77777777" w:rsidR="006D1D77" w:rsidRDefault="006D1D77" w:rsidP="0016500D">
      <w:pPr>
        <w:spacing w:line="480" w:lineRule="auto"/>
        <w:ind w:firstLine="720"/>
      </w:pPr>
    </w:p>
    <w:p w14:paraId="20223475" w14:textId="2F24E4C6" w:rsidR="00D81CF4" w:rsidRPr="00351277" w:rsidRDefault="00017DAE" w:rsidP="00017DAE">
      <w:pPr>
        <w:spacing w:line="480" w:lineRule="auto"/>
        <w:ind w:firstLine="720"/>
        <w:jc w:val="center"/>
      </w:pPr>
      <w:r w:rsidRPr="00351277">
        <w:rPr>
          <w:noProof/>
        </w:rPr>
        <w:drawing>
          <wp:inline distT="0" distB="0" distL="0" distR="0" wp14:anchorId="38C61BC7" wp14:editId="2CA86B4D">
            <wp:extent cx="4354830" cy="3162370"/>
            <wp:effectExtent l="133350" t="114300" r="121920" b="152400"/>
            <wp:docPr id="40" name="Picture 40"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 timeline&#10;&#10;Description automatically generated"/>
                    <pic:cNvPicPr/>
                  </pic:nvPicPr>
                  <pic:blipFill>
                    <a:blip r:embed="rId27"/>
                    <a:stretch>
                      <a:fillRect/>
                    </a:stretch>
                  </pic:blipFill>
                  <pic:spPr>
                    <a:xfrm>
                      <a:off x="0" y="0"/>
                      <a:ext cx="4388438" cy="31867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D1D77">
        <w:t xml:space="preserve">                    </w:t>
      </w:r>
      <w:r w:rsidRPr="007D171A">
        <w:rPr>
          <w:b/>
          <w:bCs/>
        </w:rPr>
        <w:t>Table 5.5</w:t>
      </w:r>
      <w:r w:rsidR="006D1D77" w:rsidRPr="007D171A">
        <w:rPr>
          <w:b/>
          <w:bCs/>
        </w:rPr>
        <w:t>.1</w:t>
      </w:r>
      <w:r w:rsidRPr="007D171A">
        <w:rPr>
          <w:b/>
          <w:bCs/>
        </w:rPr>
        <w:t>: Bill of materials for interface board</w:t>
      </w:r>
    </w:p>
    <w:p w14:paraId="79D16DF3" w14:textId="7273ED26" w:rsidR="006D1D77" w:rsidRPr="00351277" w:rsidRDefault="006D1D77" w:rsidP="00017DAE">
      <w:pPr>
        <w:spacing w:line="480" w:lineRule="auto"/>
        <w:ind w:firstLine="720"/>
        <w:jc w:val="center"/>
      </w:pPr>
      <w:r w:rsidRPr="00351277">
        <w:rPr>
          <w:noProof/>
        </w:rPr>
        <w:drawing>
          <wp:inline distT="0" distB="0" distL="0" distR="0" wp14:anchorId="645DBDF8" wp14:editId="3DAB0079">
            <wp:extent cx="5326380" cy="1365738"/>
            <wp:effectExtent l="114300" t="114300" r="140970" b="158750"/>
            <wp:docPr id="41" name="Picture 4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26"/>
                    <a:stretch>
                      <a:fillRect/>
                    </a:stretch>
                  </pic:blipFill>
                  <pic:spPr>
                    <a:xfrm>
                      <a:off x="0" y="0"/>
                      <a:ext cx="5351240" cy="13721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236345E" w14:textId="7417961E" w:rsidR="00EC75F7" w:rsidRPr="00B52088" w:rsidRDefault="006D1D77" w:rsidP="00B52088">
      <w:pPr>
        <w:jc w:val="center"/>
        <w:rPr>
          <w:b/>
          <w:bCs/>
        </w:rPr>
      </w:pPr>
      <w:r w:rsidRPr="007D171A">
        <w:rPr>
          <w:b/>
          <w:bCs/>
        </w:rPr>
        <w:t xml:space="preserve">                Table 5.5.2: Bill of materials for the development board</w:t>
      </w:r>
    </w:p>
    <w:p w14:paraId="247A05AC" w14:textId="77777777" w:rsidR="00017DAE" w:rsidRDefault="00017DAE" w:rsidP="008B2069">
      <w:pPr>
        <w:jc w:val="center"/>
      </w:pPr>
    </w:p>
    <w:p w14:paraId="2D14F094" w14:textId="55128E6D" w:rsidR="00017DAE" w:rsidRDefault="006A0FDF" w:rsidP="006D1D77">
      <w:pPr>
        <w:jc w:val="center"/>
        <w:rPr>
          <w:sz w:val="28"/>
          <w:szCs w:val="28"/>
        </w:rPr>
      </w:pPr>
      <w:r w:rsidRPr="00017DAE">
        <w:rPr>
          <w:sz w:val="28"/>
          <w:szCs w:val="28"/>
        </w:rPr>
        <w:t>5.6</w:t>
      </w:r>
      <w:r w:rsidRPr="00017DAE">
        <w:rPr>
          <w:sz w:val="28"/>
          <w:szCs w:val="28"/>
        </w:rPr>
        <w:tab/>
        <w:t>Final Design</w:t>
      </w:r>
    </w:p>
    <w:p w14:paraId="3A164B7D" w14:textId="77777777" w:rsidR="006D1D77" w:rsidRPr="006D1D77" w:rsidRDefault="006D1D77" w:rsidP="006D1D77">
      <w:pPr>
        <w:jc w:val="center"/>
        <w:rPr>
          <w:sz w:val="28"/>
          <w:szCs w:val="28"/>
        </w:rPr>
      </w:pPr>
    </w:p>
    <w:p w14:paraId="5C1125E0" w14:textId="06BCBAB7" w:rsidR="00A55187" w:rsidRDefault="00267F15" w:rsidP="00F45E69">
      <w:pPr>
        <w:spacing w:line="480" w:lineRule="auto"/>
      </w:pPr>
      <w:r>
        <w:tab/>
      </w:r>
      <w:r w:rsidR="001D3AC5">
        <w:t xml:space="preserve">For phase </w:t>
      </w:r>
      <w:r w:rsidR="009A290C">
        <w:t xml:space="preserve">3 </w:t>
      </w:r>
      <w:r w:rsidR="0029233D">
        <w:t xml:space="preserve">our team </w:t>
      </w:r>
      <w:r w:rsidR="00726FCD">
        <w:t xml:space="preserve">both </w:t>
      </w:r>
      <w:r w:rsidR="006E2F47">
        <w:t xml:space="preserve">the development board and the interface board are completely designed. And when the team receives both </w:t>
      </w:r>
      <w:proofErr w:type="gramStart"/>
      <w:r w:rsidR="006E2F47">
        <w:t>board</w:t>
      </w:r>
      <w:r w:rsidR="00E01FD9">
        <w:t>s</w:t>
      </w:r>
      <w:proofErr w:type="gramEnd"/>
      <w:r w:rsidR="006E2F47">
        <w:t xml:space="preserve"> we will </w:t>
      </w:r>
      <w:r w:rsidR="00F45E69">
        <w:t>conduct testing on both of them using a bread board.</w:t>
      </w:r>
      <w:r w:rsidR="003371A4">
        <w:t xml:space="preserve"> </w:t>
      </w:r>
      <w:r w:rsidR="00927180">
        <w:t xml:space="preserve">As shown in Figure </w:t>
      </w:r>
      <w:r w:rsidR="00044429">
        <w:t>5.6.1</w:t>
      </w:r>
      <w:r w:rsidR="001A2C05">
        <w:t xml:space="preserve"> </w:t>
      </w:r>
      <w:r w:rsidR="00084597">
        <w:t xml:space="preserve">the </w:t>
      </w:r>
      <w:r w:rsidR="00514410">
        <w:t xml:space="preserve">development board will be placed on top of the breadboard. </w:t>
      </w:r>
      <w:r w:rsidR="0050588C">
        <w:t xml:space="preserve">And the team would be able to create varying circuits </w:t>
      </w:r>
      <w:r w:rsidR="004A7D2A">
        <w:t>and test them</w:t>
      </w:r>
      <w:r w:rsidR="00AF2514">
        <w:t xml:space="preserve"> using the both the development board and the interface board.</w:t>
      </w:r>
    </w:p>
    <w:p w14:paraId="170C17B3" w14:textId="5E8DAAC0" w:rsidR="00A55187" w:rsidRDefault="00A55187" w:rsidP="001F0B59">
      <w:pPr>
        <w:spacing w:line="480" w:lineRule="auto"/>
        <w:jc w:val="center"/>
      </w:pPr>
      <w:r w:rsidRPr="00A55187">
        <w:rPr>
          <w:noProof/>
        </w:rPr>
        <w:drawing>
          <wp:inline distT="0" distB="0" distL="0" distR="0" wp14:anchorId="4C1E52DA" wp14:editId="66C63FE2">
            <wp:extent cx="5021580" cy="4053746"/>
            <wp:effectExtent l="133350" t="114300" r="140970" b="156845"/>
            <wp:docPr id="35" name="Picture 35" descr="Qr co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Qr code&#10;&#10;Description automatically generated with medium confidenc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29341" cy="40600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8E3F9FE" w14:textId="61074EEB" w:rsidR="00D81CF4" w:rsidRPr="00257070" w:rsidRDefault="00257070" w:rsidP="00A55187">
      <w:pPr>
        <w:spacing w:line="480" w:lineRule="auto"/>
        <w:jc w:val="center"/>
        <w:rPr>
          <w:b/>
          <w:bCs/>
        </w:rPr>
      </w:pPr>
      <w:r w:rsidRPr="00257070">
        <w:rPr>
          <w:b/>
          <w:bCs/>
        </w:rPr>
        <w:t>Figure 5.6.1</w:t>
      </w:r>
      <w:r w:rsidR="00D81CF4" w:rsidRPr="00257070">
        <w:rPr>
          <w:b/>
          <w:bCs/>
        </w:rPr>
        <w:br w:type="page"/>
      </w:r>
    </w:p>
    <w:p w14:paraId="354EC71A" w14:textId="6DC02361" w:rsidR="000852AC" w:rsidRPr="00351277" w:rsidRDefault="000852AC" w:rsidP="008B2069">
      <w:pPr>
        <w:jc w:val="center"/>
      </w:pPr>
    </w:p>
    <w:p w14:paraId="56E867D0" w14:textId="77777777" w:rsidR="00C97ECF" w:rsidRDefault="00C97ECF" w:rsidP="008B2069">
      <w:pPr>
        <w:jc w:val="center"/>
      </w:pPr>
    </w:p>
    <w:p w14:paraId="30B73EEA" w14:textId="77777777" w:rsidR="00C97ECF" w:rsidRDefault="00C97ECF" w:rsidP="008B2069">
      <w:pPr>
        <w:jc w:val="center"/>
      </w:pPr>
    </w:p>
    <w:p w14:paraId="5EFD7449" w14:textId="77777777" w:rsidR="00C97ECF" w:rsidRDefault="00C97ECF" w:rsidP="008B2069">
      <w:pPr>
        <w:jc w:val="center"/>
      </w:pPr>
    </w:p>
    <w:p w14:paraId="3A761B86" w14:textId="77777777" w:rsidR="00C97ECF" w:rsidRDefault="00C97ECF" w:rsidP="008B2069">
      <w:pPr>
        <w:jc w:val="center"/>
      </w:pPr>
    </w:p>
    <w:p w14:paraId="169F8E4B" w14:textId="77777777" w:rsidR="00C97ECF" w:rsidRDefault="00C97ECF" w:rsidP="008B2069">
      <w:pPr>
        <w:jc w:val="center"/>
      </w:pPr>
    </w:p>
    <w:p w14:paraId="03D8FEE3" w14:textId="77777777" w:rsidR="00C97ECF" w:rsidRDefault="00C97ECF" w:rsidP="008B2069">
      <w:pPr>
        <w:jc w:val="center"/>
      </w:pPr>
    </w:p>
    <w:p w14:paraId="278074F7" w14:textId="77777777" w:rsidR="00C97ECF" w:rsidRDefault="00C97ECF" w:rsidP="008B2069">
      <w:pPr>
        <w:jc w:val="center"/>
      </w:pPr>
    </w:p>
    <w:p w14:paraId="45F22DB7" w14:textId="77777777" w:rsidR="00C97ECF" w:rsidRDefault="00C97ECF" w:rsidP="008B2069">
      <w:pPr>
        <w:jc w:val="center"/>
      </w:pPr>
    </w:p>
    <w:p w14:paraId="3BF8A469" w14:textId="77777777" w:rsidR="00C97ECF" w:rsidRPr="00351277" w:rsidRDefault="00C97ECF" w:rsidP="008B2069">
      <w:pPr>
        <w:jc w:val="center"/>
      </w:pPr>
    </w:p>
    <w:p w14:paraId="65A62E38" w14:textId="6DC02361" w:rsidR="000852AC" w:rsidRPr="00351277" w:rsidRDefault="000852AC" w:rsidP="008B2069">
      <w:pPr>
        <w:jc w:val="center"/>
      </w:pPr>
    </w:p>
    <w:p w14:paraId="6F9CA520" w14:textId="6DC02361" w:rsidR="000852AC" w:rsidRPr="00351277" w:rsidRDefault="000852AC" w:rsidP="008B2069">
      <w:pPr>
        <w:jc w:val="center"/>
      </w:pPr>
    </w:p>
    <w:p w14:paraId="74832624" w14:textId="6DC02361" w:rsidR="000852AC" w:rsidRPr="00351277" w:rsidRDefault="000852AC" w:rsidP="008B2069">
      <w:pPr>
        <w:jc w:val="center"/>
      </w:pPr>
    </w:p>
    <w:p w14:paraId="51F0D851" w14:textId="6DC02361" w:rsidR="000852AC" w:rsidRPr="00351277" w:rsidRDefault="000852AC" w:rsidP="008B2069">
      <w:pPr>
        <w:jc w:val="center"/>
      </w:pPr>
    </w:p>
    <w:p w14:paraId="76BA9E54" w14:textId="6DC02361" w:rsidR="000852AC" w:rsidRPr="00351277" w:rsidRDefault="000852AC" w:rsidP="008B2069">
      <w:pPr>
        <w:jc w:val="center"/>
      </w:pPr>
    </w:p>
    <w:p w14:paraId="1FBBDDD7" w14:textId="6DC02361" w:rsidR="000852AC" w:rsidRPr="00351277" w:rsidRDefault="000852AC" w:rsidP="008B2069">
      <w:pPr>
        <w:jc w:val="center"/>
      </w:pPr>
    </w:p>
    <w:p w14:paraId="2550862E" w14:textId="6DC02361" w:rsidR="000852AC" w:rsidRPr="00351277" w:rsidRDefault="000852AC" w:rsidP="008B2069">
      <w:pPr>
        <w:jc w:val="center"/>
      </w:pPr>
    </w:p>
    <w:p w14:paraId="188C7031" w14:textId="6DC02361" w:rsidR="000852AC" w:rsidRPr="00351277" w:rsidRDefault="000852AC" w:rsidP="008B2069">
      <w:pPr>
        <w:jc w:val="center"/>
      </w:pPr>
    </w:p>
    <w:p w14:paraId="70516053" w14:textId="6DC02361" w:rsidR="000852AC" w:rsidRPr="00351277" w:rsidRDefault="000852AC" w:rsidP="008B2069">
      <w:pPr>
        <w:jc w:val="center"/>
      </w:pPr>
    </w:p>
    <w:p w14:paraId="1B27628E" w14:textId="6DC02361" w:rsidR="000852AC" w:rsidRPr="00351277" w:rsidRDefault="000852AC" w:rsidP="008B2069">
      <w:pPr>
        <w:jc w:val="center"/>
      </w:pPr>
    </w:p>
    <w:p w14:paraId="398AADB8" w14:textId="79AC2EED" w:rsidR="00D81CF4" w:rsidRPr="00351277" w:rsidRDefault="001A5E57" w:rsidP="008B2069">
      <w:pPr>
        <w:jc w:val="center"/>
        <w:rPr>
          <w:sz w:val="48"/>
          <w:szCs w:val="48"/>
        </w:rPr>
      </w:pPr>
      <w:r w:rsidRPr="00351277">
        <w:rPr>
          <w:sz w:val="48"/>
          <w:szCs w:val="48"/>
        </w:rPr>
        <w:t>Section 6 - RESULTS &amp; DESCUSSION</w:t>
      </w:r>
    </w:p>
    <w:p w14:paraId="1FCB9F47" w14:textId="77777777" w:rsidR="00D81CF4" w:rsidRPr="00351277" w:rsidRDefault="00D81CF4">
      <w:r w:rsidRPr="00351277">
        <w:br w:type="page"/>
      </w:r>
    </w:p>
    <w:p w14:paraId="2A5F4162" w14:textId="650D73CA" w:rsidR="00D81CF4" w:rsidRPr="00351277" w:rsidRDefault="00B66FD5" w:rsidP="008B2069">
      <w:pPr>
        <w:jc w:val="center"/>
        <w:rPr>
          <w:sz w:val="28"/>
          <w:szCs w:val="28"/>
        </w:rPr>
      </w:pPr>
      <w:r w:rsidRPr="00351277">
        <w:rPr>
          <w:sz w:val="28"/>
          <w:szCs w:val="28"/>
        </w:rPr>
        <w:lastRenderedPageBreak/>
        <w:t>6.1</w:t>
      </w:r>
      <w:r w:rsidRPr="00351277">
        <w:rPr>
          <w:sz w:val="28"/>
          <w:szCs w:val="28"/>
        </w:rPr>
        <w:tab/>
        <w:t>Summary of Goals and Objectives</w:t>
      </w:r>
    </w:p>
    <w:p w14:paraId="3EB6CD2F" w14:textId="77777777" w:rsidR="00462C3D" w:rsidRPr="00351277" w:rsidRDefault="00462C3D" w:rsidP="008B2069">
      <w:pPr>
        <w:jc w:val="center"/>
      </w:pPr>
    </w:p>
    <w:p w14:paraId="7C08E5DB" w14:textId="3B956413" w:rsidR="2289AFFF" w:rsidRPr="00351277" w:rsidRDefault="6B9DEC83" w:rsidP="00462C3D">
      <w:pPr>
        <w:spacing w:line="480" w:lineRule="auto"/>
        <w:ind w:firstLine="720"/>
      </w:pPr>
      <w:r w:rsidRPr="00351277">
        <w:t xml:space="preserve">The main objective of our project was to develop a more standard breadboard design for future IOT device testing at Chart Industries. </w:t>
      </w:r>
      <w:r w:rsidR="23872458" w:rsidRPr="00351277">
        <w:t>This design will be used to modernize many of their</w:t>
      </w:r>
      <w:r w:rsidR="2B8F0F0F" w:rsidRPr="00351277">
        <w:t xml:space="preserve"> </w:t>
      </w:r>
      <w:r w:rsidR="078BCF24" w:rsidRPr="00351277">
        <w:t xml:space="preserve">technological </w:t>
      </w:r>
      <w:r w:rsidR="7F2D1B2E" w:rsidRPr="00351277">
        <w:t xml:space="preserve">systems </w:t>
      </w:r>
      <w:r w:rsidR="050CE02A" w:rsidRPr="00351277">
        <w:t xml:space="preserve">rather </w:t>
      </w:r>
      <w:r w:rsidR="1A207D41" w:rsidRPr="00351277">
        <w:t xml:space="preserve">than just </w:t>
      </w:r>
      <w:r w:rsidR="26B34BBF" w:rsidRPr="00351277">
        <w:t xml:space="preserve">the </w:t>
      </w:r>
      <w:r w:rsidR="63DDF7B0" w:rsidRPr="00351277">
        <w:t xml:space="preserve">Dosing Actuator application. </w:t>
      </w:r>
      <w:r w:rsidR="78482E63" w:rsidRPr="00351277">
        <w:t xml:space="preserve">The goal of our group was to first </w:t>
      </w:r>
      <w:r w:rsidR="5D5CAA33" w:rsidRPr="00351277">
        <w:t xml:space="preserve">design and </w:t>
      </w:r>
      <w:r w:rsidR="78482E63" w:rsidRPr="00351277">
        <w:t xml:space="preserve">create </w:t>
      </w:r>
      <w:r w:rsidR="5D5CAA33" w:rsidRPr="00351277">
        <w:t xml:space="preserve">a breadboard </w:t>
      </w:r>
      <w:r w:rsidR="573FB0A7" w:rsidRPr="00351277">
        <w:t>that could</w:t>
      </w:r>
      <w:r w:rsidR="5D5CAA33" w:rsidRPr="00351277">
        <w:t xml:space="preserve"> be implemented into the systems used by Chart Industries. Secondly, make sure our </w:t>
      </w:r>
      <w:r w:rsidR="32959DC3" w:rsidRPr="00351277">
        <w:t>device was a feasible alternative to the current devices we did research into the current systems in place to help give the basic fun</w:t>
      </w:r>
      <w:r w:rsidR="234AC212" w:rsidRPr="00351277">
        <w:t xml:space="preserve">ctionality </w:t>
      </w:r>
      <w:r w:rsidR="4CE63F58" w:rsidRPr="00351277">
        <w:t xml:space="preserve">ours </w:t>
      </w:r>
      <w:r w:rsidR="68AF76A3" w:rsidRPr="00351277">
        <w:t>would need to be ab</w:t>
      </w:r>
      <w:r w:rsidR="34C4A407" w:rsidRPr="00351277">
        <w:t xml:space="preserve">le to perform. </w:t>
      </w:r>
    </w:p>
    <w:p w14:paraId="0D41C44D" w14:textId="53E3AB8D" w:rsidR="00B66FD5" w:rsidRPr="00351277" w:rsidRDefault="00B66FD5" w:rsidP="00B66FD5"/>
    <w:p w14:paraId="68131ACD" w14:textId="77777777" w:rsidR="00D81CF4" w:rsidRPr="00351277" w:rsidRDefault="00D81CF4">
      <w:r w:rsidRPr="00351277">
        <w:br w:type="page"/>
      </w:r>
    </w:p>
    <w:p w14:paraId="22F89C2F" w14:textId="501FF834" w:rsidR="70FD6376" w:rsidRPr="00351277" w:rsidRDefault="00A555D9" w:rsidP="008B2069">
      <w:pPr>
        <w:jc w:val="center"/>
        <w:rPr>
          <w:sz w:val="28"/>
          <w:szCs w:val="28"/>
        </w:rPr>
      </w:pPr>
      <w:r w:rsidRPr="00351277">
        <w:rPr>
          <w:sz w:val="28"/>
          <w:szCs w:val="28"/>
        </w:rPr>
        <w:lastRenderedPageBreak/>
        <w:t>6.2</w:t>
      </w:r>
      <w:r w:rsidRPr="00351277">
        <w:rPr>
          <w:sz w:val="28"/>
          <w:szCs w:val="28"/>
        </w:rPr>
        <w:tab/>
        <w:t>Summary of Constraints and Codes met by Design</w:t>
      </w:r>
    </w:p>
    <w:p w14:paraId="16924E10" w14:textId="1786B6FF" w:rsidR="23F51CBA" w:rsidRPr="00351277" w:rsidRDefault="23F51CBA" w:rsidP="009C1175">
      <w:pPr>
        <w:spacing w:line="480" w:lineRule="auto"/>
        <w:jc w:val="center"/>
      </w:pPr>
    </w:p>
    <w:p w14:paraId="17A6CE1C" w14:textId="66522DE7" w:rsidR="6FB93A7D" w:rsidRPr="00351277" w:rsidRDefault="57660D5F" w:rsidP="009C1175">
      <w:pPr>
        <w:spacing w:line="480" w:lineRule="auto"/>
        <w:ind w:left="288" w:firstLine="432"/>
        <w:rPr>
          <w:rFonts w:eastAsia="Corbel"/>
        </w:rPr>
      </w:pPr>
      <w:r w:rsidRPr="00351277">
        <w:rPr>
          <w:rFonts w:eastAsia="Corbel"/>
          <w:color w:val="0D0D0D" w:themeColor="text1" w:themeTint="F2"/>
        </w:rPr>
        <w:t>Our device had numerous constraints, the first being that due</w:t>
      </w:r>
      <w:r w:rsidR="6C7E6673" w:rsidRPr="00351277">
        <w:rPr>
          <w:rFonts w:eastAsia="Corbel"/>
          <w:color w:val="0D0D0D" w:themeColor="text1" w:themeTint="F2"/>
        </w:rPr>
        <w:t xml:space="preserve"> to COVID-19 </w:t>
      </w:r>
      <w:r w:rsidRPr="00351277">
        <w:rPr>
          <w:rFonts w:eastAsia="Corbel"/>
          <w:color w:val="0D0D0D" w:themeColor="text1" w:themeTint="F2"/>
        </w:rPr>
        <w:t xml:space="preserve">both </w:t>
      </w:r>
      <w:r w:rsidR="6C7E6673" w:rsidRPr="00351277">
        <w:rPr>
          <w:rFonts w:eastAsia="Corbel"/>
          <w:color w:val="0D0D0D" w:themeColor="text1" w:themeTint="F2"/>
        </w:rPr>
        <w:t>shipping</w:t>
      </w:r>
      <w:r w:rsidRPr="00351277">
        <w:rPr>
          <w:rFonts w:eastAsia="Corbel"/>
          <w:color w:val="0D0D0D" w:themeColor="text1" w:themeTint="F2"/>
        </w:rPr>
        <w:t xml:space="preserve"> and </w:t>
      </w:r>
      <w:r w:rsidR="6C7E6673" w:rsidRPr="00351277">
        <w:rPr>
          <w:rFonts w:eastAsia="Corbel"/>
          <w:color w:val="0D0D0D" w:themeColor="text1" w:themeTint="F2"/>
        </w:rPr>
        <w:t>fabrication times have increased</w:t>
      </w:r>
      <w:r w:rsidRPr="00351277">
        <w:rPr>
          <w:rFonts w:eastAsia="Corbel"/>
          <w:color w:val="0D0D0D" w:themeColor="text1" w:themeTint="F2"/>
        </w:rPr>
        <w:t xml:space="preserve">. This delay made it difficult to acquire certain parts needed for our design and </w:t>
      </w:r>
      <w:r w:rsidR="0B5182B2" w:rsidRPr="00351277">
        <w:rPr>
          <w:rFonts w:eastAsia="Corbel"/>
          <w:color w:val="0D0D0D" w:themeColor="text1" w:themeTint="F2"/>
        </w:rPr>
        <w:t xml:space="preserve">the fabrication process of our breadboard was tedious. </w:t>
      </w:r>
      <w:r w:rsidR="48AB69AD" w:rsidRPr="00351277">
        <w:rPr>
          <w:rFonts w:eastAsia="Corbel"/>
          <w:color w:val="0D0D0D" w:themeColor="text1" w:themeTint="F2"/>
        </w:rPr>
        <w:t>The next constraint is that due to the Linux</w:t>
      </w:r>
      <w:r w:rsidR="6C7E6673" w:rsidRPr="00351277">
        <w:rPr>
          <w:rFonts w:eastAsia="Corbel"/>
          <w:color w:val="0D0D0D" w:themeColor="text1" w:themeTint="F2"/>
        </w:rPr>
        <w:t xml:space="preserve"> </w:t>
      </w:r>
      <w:proofErr w:type="spellStart"/>
      <w:r w:rsidR="6C7E6673" w:rsidRPr="00351277">
        <w:rPr>
          <w:rFonts w:eastAsia="Corbel"/>
          <w:color w:val="0D0D0D" w:themeColor="text1" w:themeTint="F2"/>
        </w:rPr>
        <w:t>Yocto</w:t>
      </w:r>
      <w:proofErr w:type="spellEnd"/>
      <w:r w:rsidR="6C7E6673" w:rsidRPr="00351277">
        <w:rPr>
          <w:rFonts w:eastAsia="Corbel"/>
          <w:color w:val="0D0D0D" w:themeColor="text1" w:themeTint="F2"/>
        </w:rPr>
        <w:t xml:space="preserve"> </w:t>
      </w:r>
      <w:r w:rsidR="071F9610" w:rsidRPr="00351277">
        <w:rPr>
          <w:rFonts w:eastAsia="Corbel"/>
          <w:color w:val="0D0D0D" w:themeColor="text1" w:themeTint="F2"/>
        </w:rPr>
        <w:t>Operating System</w:t>
      </w:r>
      <w:r w:rsidR="6C7E6673" w:rsidRPr="00351277">
        <w:rPr>
          <w:rFonts w:eastAsia="Corbel"/>
          <w:color w:val="0D0D0D" w:themeColor="text1" w:themeTint="F2"/>
        </w:rPr>
        <w:t xml:space="preserve"> requiring additional coding </w:t>
      </w:r>
    </w:p>
    <w:p w14:paraId="32975708" w14:textId="2BBC3E36" w:rsidR="7DE4ED13" w:rsidRPr="00351277" w:rsidRDefault="6C7E6673" w:rsidP="009C1175">
      <w:pPr>
        <w:spacing w:line="480" w:lineRule="auto"/>
        <w:ind w:left="288"/>
        <w:rPr>
          <w:rFonts w:eastAsia="Corbel"/>
        </w:rPr>
      </w:pPr>
      <w:r w:rsidRPr="00351277">
        <w:rPr>
          <w:rFonts w:eastAsia="Corbel"/>
          <w:color w:val="0D0D0D" w:themeColor="text1" w:themeTint="F2"/>
        </w:rPr>
        <w:t xml:space="preserve">our testing capabilities became limited. Lastly, </w:t>
      </w:r>
      <w:r w:rsidR="4FF26748" w:rsidRPr="00351277">
        <w:rPr>
          <w:rFonts w:eastAsia="Corbel"/>
          <w:color w:val="0D0D0D" w:themeColor="text1" w:themeTint="F2"/>
        </w:rPr>
        <w:t>the t</w:t>
      </w:r>
      <w:r w:rsidR="4FF26748" w:rsidRPr="00351277">
        <w:rPr>
          <w:rFonts w:eastAsia="Corbel"/>
        </w:rPr>
        <w:t>ime</w:t>
      </w:r>
      <w:r w:rsidRPr="00351277">
        <w:rPr>
          <w:rFonts w:eastAsia="Corbel"/>
        </w:rPr>
        <w:t xml:space="preserve">-zone difference with the Exor and Chart Industries reps proved to be a constraint when it came to providing design updates and making inquiries in real time. </w:t>
      </w:r>
    </w:p>
    <w:p w14:paraId="6D1E55F9" w14:textId="1786B6FF" w:rsidR="78C5F02D" w:rsidRPr="00351277" w:rsidRDefault="36A1C603" w:rsidP="009C1175">
      <w:pPr>
        <w:spacing w:line="480" w:lineRule="auto"/>
        <w:ind w:left="288" w:hanging="288"/>
        <w:rPr>
          <w:rFonts w:eastAsia="Corbel"/>
        </w:rPr>
      </w:pPr>
      <w:r w:rsidRPr="00351277">
        <w:rPr>
          <w:rFonts w:eastAsia="Corbel"/>
        </w:rPr>
        <w:t xml:space="preserve">The following codes were used to </w:t>
      </w:r>
      <w:r w:rsidR="6137C3D7" w:rsidRPr="00351277">
        <w:rPr>
          <w:rFonts w:eastAsia="Corbel"/>
        </w:rPr>
        <w:t xml:space="preserve">meet the final design: </w:t>
      </w:r>
    </w:p>
    <w:p w14:paraId="4D389772" w14:textId="153ECE6E" w:rsidR="6137C3D7" w:rsidRPr="00351277" w:rsidRDefault="6137C3D7" w:rsidP="6137C3D7">
      <w:pPr>
        <w:spacing w:line="216" w:lineRule="auto"/>
        <w:ind w:left="288" w:hanging="288"/>
      </w:pPr>
    </w:p>
    <w:p w14:paraId="3EE17FCE" w14:textId="4C1D78D4" w:rsidR="5B6D36BD" w:rsidRPr="00351277" w:rsidRDefault="701464D1" w:rsidP="1C277379">
      <w:pPr>
        <w:spacing w:line="480" w:lineRule="auto"/>
        <w:ind w:left="288" w:hanging="288"/>
      </w:pPr>
      <w:r w:rsidRPr="00351277">
        <w:rPr>
          <w:rFonts w:eastAsia="Corbel"/>
          <w:b/>
          <w:bCs/>
        </w:rPr>
        <w:t>IEEE Engineering Code</w:t>
      </w:r>
      <w:r w:rsidR="5B6D36BD" w:rsidRPr="00351277">
        <w:rPr>
          <w:rFonts w:eastAsia="Corbel"/>
          <w:b/>
          <w:bCs/>
        </w:rPr>
        <w:t xml:space="preserve"> 829-2008:</w:t>
      </w:r>
      <w:r w:rsidR="5B6D36BD" w:rsidRPr="00351277">
        <w:rPr>
          <w:rFonts w:eastAsia="Corbel"/>
        </w:rPr>
        <w:t xml:space="preserve"> </w:t>
      </w:r>
      <w:r w:rsidR="5B6D36BD" w:rsidRPr="00351277">
        <w:rPr>
          <w:rFonts w:eastAsia="Corbel"/>
          <w:u w:val="single"/>
        </w:rPr>
        <w:t>IEEE Standard for Software and System Test Documentation</w:t>
      </w:r>
      <w:r w:rsidR="5B6D36BD" w:rsidRPr="00351277">
        <w:rPr>
          <w:rFonts w:eastAsia="Corbel"/>
        </w:rPr>
        <w:t xml:space="preserve"> </w:t>
      </w:r>
    </w:p>
    <w:p w14:paraId="0CBFB51E" w14:textId="3E19A4A1" w:rsidR="5B6D36BD" w:rsidRPr="00351277" w:rsidRDefault="5B6D36BD" w:rsidP="1C277379">
      <w:pPr>
        <w:pStyle w:val="ListParagraph"/>
        <w:numPr>
          <w:ilvl w:val="0"/>
          <w:numId w:val="13"/>
        </w:numPr>
        <w:spacing w:line="480" w:lineRule="auto"/>
        <w:rPr>
          <w:rFonts w:eastAsiaTheme="minorEastAsia"/>
        </w:rPr>
      </w:pPr>
      <w:r w:rsidRPr="00351277">
        <w:rPr>
          <w:rFonts w:eastAsia="Corbel"/>
        </w:rPr>
        <w:t xml:space="preserve"> Used as the guidelines to follow when testing the performance of our system as well as functionality of individual parts.</w:t>
      </w:r>
    </w:p>
    <w:p w14:paraId="568BEF33" w14:textId="7CB7C5C0" w:rsidR="5B6D36BD" w:rsidRPr="00351277" w:rsidRDefault="701464D1" w:rsidP="1C277379">
      <w:pPr>
        <w:spacing w:line="480" w:lineRule="auto"/>
        <w:ind w:left="288" w:hanging="288"/>
        <w:rPr>
          <w:rFonts w:eastAsia="Corbel"/>
          <w:b/>
          <w:bCs/>
        </w:rPr>
      </w:pPr>
      <w:r w:rsidRPr="00351277">
        <w:rPr>
          <w:rFonts w:eastAsia="Corbel"/>
          <w:b/>
          <w:bCs/>
        </w:rPr>
        <w:t>IEEE Engineering</w:t>
      </w:r>
      <w:r w:rsidR="5B6D36BD" w:rsidRPr="00351277">
        <w:rPr>
          <w:rFonts w:eastAsia="Corbel"/>
          <w:b/>
          <w:bCs/>
        </w:rPr>
        <w:t xml:space="preserve"> Code of Ethics: </w:t>
      </w:r>
      <w:r w:rsidR="5B6D36BD" w:rsidRPr="00351277">
        <w:rPr>
          <w:rFonts w:eastAsia="Corbel"/>
          <w:u w:val="single"/>
        </w:rPr>
        <w:t>To uphold the highest standards of integrity, responsible behavior, and ethical conduct in professional activities</w:t>
      </w:r>
      <w:r w:rsidR="5B6D36BD" w:rsidRPr="00351277">
        <w:rPr>
          <w:rFonts w:eastAsia="Corbel"/>
        </w:rPr>
        <w:t xml:space="preserve"> </w:t>
      </w:r>
    </w:p>
    <w:p w14:paraId="13C9ACC0" w14:textId="2DC7E0E7" w:rsidR="5F6118DD" w:rsidRPr="00351277" w:rsidRDefault="5F6118DD" w:rsidP="1C277379">
      <w:pPr>
        <w:pStyle w:val="ListParagraph"/>
        <w:numPr>
          <w:ilvl w:val="0"/>
          <w:numId w:val="14"/>
        </w:numPr>
        <w:spacing w:line="480" w:lineRule="auto"/>
        <w:rPr>
          <w:rFonts w:eastAsiaTheme="minorEastAsia"/>
        </w:rPr>
      </w:pPr>
      <w:r w:rsidRPr="00351277">
        <w:t>Utilized throughout our design, development, and testing processes to make sure that we were accepting criticism from our industry reps at Chart regarding our progress and sticking to the project's objective and goals.</w:t>
      </w:r>
    </w:p>
    <w:p w14:paraId="3392D988" w14:textId="77777777" w:rsidR="00B02717" w:rsidRPr="00351277" w:rsidRDefault="00B02717" w:rsidP="00B02717">
      <w:pPr>
        <w:spacing w:line="480" w:lineRule="auto"/>
        <w:rPr>
          <w:rFonts w:eastAsiaTheme="minorEastAsia"/>
        </w:rPr>
      </w:pPr>
    </w:p>
    <w:p w14:paraId="09BCBB15" w14:textId="77777777" w:rsidR="00EB190F" w:rsidRPr="00351277" w:rsidRDefault="00EB190F" w:rsidP="00B02717">
      <w:pPr>
        <w:spacing w:line="480" w:lineRule="auto"/>
        <w:rPr>
          <w:rFonts w:eastAsiaTheme="minorEastAsia"/>
        </w:rPr>
      </w:pPr>
    </w:p>
    <w:p w14:paraId="49B6CBF2" w14:textId="77777777" w:rsidR="00EB190F" w:rsidRPr="00351277" w:rsidRDefault="00EB190F" w:rsidP="00B02717">
      <w:pPr>
        <w:spacing w:line="480" w:lineRule="auto"/>
        <w:rPr>
          <w:rFonts w:eastAsiaTheme="minorEastAsia"/>
        </w:rPr>
      </w:pPr>
    </w:p>
    <w:p w14:paraId="2C67F962" w14:textId="77777777" w:rsidR="001D3AC5" w:rsidRDefault="001D3AC5" w:rsidP="00B96943">
      <w:pPr>
        <w:jc w:val="center"/>
        <w:rPr>
          <w:sz w:val="28"/>
          <w:szCs w:val="28"/>
        </w:rPr>
      </w:pPr>
    </w:p>
    <w:p w14:paraId="6FBB7FF0" w14:textId="77777777" w:rsidR="001D3AC5" w:rsidRDefault="001D3AC5" w:rsidP="00B96943">
      <w:pPr>
        <w:jc w:val="center"/>
        <w:rPr>
          <w:sz w:val="28"/>
          <w:szCs w:val="28"/>
        </w:rPr>
      </w:pPr>
    </w:p>
    <w:p w14:paraId="78B7E7EA" w14:textId="2BD6EFD5" w:rsidR="00B96943" w:rsidRPr="00351277" w:rsidRDefault="00B96943" w:rsidP="00B96943">
      <w:pPr>
        <w:jc w:val="center"/>
        <w:rPr>
          <w:sz w:val="28"/>
          <w:szCs w:val="28"/>
        </w:rPr>
      </w:pPr>
      <w:r w:rsidRPr="00351277">
        <w:rPr>
          <w:sz w:val="28"/>
          <w:szCs w:val="28"/>
        </w:rPr>
        <w:lastRenderedPageBreak/>
        <w:t>6.2</w:t>
      </w:r>
      <w:r w:rsidRPr="00351277">
        <w:rPr>
          <w:sz w:val="28"/>
          <w:szCs w:val="28"/>
        </w:rPr>
        <w:tab/>
        <w:t>Summary of Constraints and Codes met by Design</w:t>
      </w:r>
      <w:r w:rsidR="0021692A" w:rsidRPr="00351277">
        <w:rPr>
          <w:sz w:val="28"/>
          <w:szCs w:val="28"/>
        </w:rPr>
        <w:t>(continued)</w:t>
      </w:r>
    </w:p>
    <w:p w14:paraId="11C491FE" w14:textId="77777777" w:rsidR="00EB190F" w:rsidRPr="00351277" w:rsidRDefault="00EB190F" w:rsidP="00EB190F">
      <w:pPr>
        <w:spacing w:line="480" w:lineRule="auto"/>
        <w:jc w:val="center"/>
        <w:rPr>
          <w:rFonts w:eastAsiaTheme="minorEastAsia"/>
          <w:sz w:val="28"/>
          <w:szCs w:val="28"/>
        </w:rPr>
      </w:pPr>
    </w:p>
    <w:p w14:paraId="79FCC7BD" w14:textId="2597BD08" w:rsidR="6E99B390" w:rsidRPr="00351277" w:rsidRDefault="148B042C" w:rsidP="1C277379">
      <w:pPr>
        <w:spacing w:line="480" w:lineRule="auto"/>
        <w:ind w:left="288" w:hanging="288"/>
      </w:pPr>
      <w:r w:rsidRPr="00351277">
        <w:rPr>
          <w:rFonts w:eastAsia="Corbel"/>
          <w:b/>
          <w:bCs/>
        </w:rPr>
        <w:t xml:space="preserve">IEC </w:t>
      </w:r>
      <w:r w:rsidR="06C402FC" w:rsidRPr="00351277">
        <w:rPr>
          <w:rFonts w:eastAsia="Corbel"/>
          <w:b/>
          <w:bCs/>
        </w:rPr>
        <w:t xml:space="preserve">Engineering Code </w:t>
      </w:r>
      <w:r w:rsidRPr="00351277">
        <w:rPr>
          <w:rFonts w:eastAsia="Corbel"/>
          <w:b/>
          <w:bCs/>
        </w:rPr>
        <w:t xml:space="preserve">61010-2-202: </w:t>
      </w:r>
      <w:r w:rsidRPr="00351277">
        <w:rPr>
          <w:rFonts w:eastAsia="Corbel"/>
          <w:u w:val="single"/>
        </w:rPr>
        <w:t>Safety requirements for electrical equipment for measurement, control, and laboratory use</w:t>
      </w:r>
      <w:r w:rsidRPr="00351277">
        <w:rPr>
          <w:rFonts w:eastAsia="Corbel"/>
        </w:rPr>
        <w:t xml:space="preserve"> </w:t>
      </w:r>
    </w:p>
    <w:p w14:paraId="5B1E7BE6" w14:textId="683AC58B" w:rsidR="148B042C" w:rsidRPr="00351277" w:rsidRDefault="06C402FC" w:rsidP="1C277379">
      <w:pPr>
        <w:pStyle w:val="ListParagraph"/>
        <w:numPr>
          <w:ilvl w:val="0"/>
          <w:numId w:val="15"/>
        </w:numPr>
        <w:spacing w:line="480" w:lineRule="auto"/>
        <w:rPr>
          <w:rFonts w:eastAsiaTheme="minorEastAsia"/>
        </w:rPr>
      </w:pPr>
      <w:r w:rsidRPr="00351277">
        <w:rPr>
          <w:rFonts w:eastAsia="Corbel"/>
        </w:rPr>
        <w:t xml:space="preserve">Utilized to help the team understand the safety guidelines our board needed to meet while being developed. </w:t>
      </w:r>
    </w:p>
    <w:p w14:paraId="48B5AAD3" w14:textId="19D0408D" w:rsidR="6E99B390" w:rsidRPr="00351277" w:rsidRDefault="6E99B390" w:rsidP="1C277379">
      <w:pPr>
        <w:spacing w:line="480" w:lineRule="auto"/>
        <w:ind w:left="288" w:hanging="288"/>
      </w:pPr>
      <w:r w:rsidRPr="00351277">
        <w:rPr>
          <w:rFonts w:eastAsia="Corbel"/>
          <w:b/>
          <w:bCs/>
        </w:rPr>
        <w:t xml:space="preserve">IPC Code 2221: </w:t>
      </w:r>
      <w:r w:rsidRPr="00351277">
        <w:rPr>
          <w:rFonts w:eastAsia="Corbel"/>
          <w:u w:val="single"/>
        </w:rPr>
        <w:t xml:space="preserve">Standard on Printed Board Design </w:t>
      </w:r>
    </w:p>
    <w:p w14:paraId="77354436" w14:textId="4838B7F2" w:rsidR="6E99B390" w:rsidRPr="00351277" w:rsidRDefault="6E99B390" w:rsidP="1C277379">
      <w:pPr>
        <w:pStyle w:val="ListParagraph"/>
        <w:numPr>
          <w:ilvl w:val="0"/>
          <w:numId w:val="17"/>
        </w:numPr>
        <w:spacing w:line="480" w:lineRule="auto"/>
        <w:rPr>
          <w:rFonts w:eastAsiaTheme="minorEastAsia"/>
          <w:b/>
          <w:bCs/>
        </w:rPr>
      </w:pPr>
      <w:r w:rsidRPr="00351277">
        <w:rPr>
          <w:rFonts w:eastAsia="Corbel"/>
        </w:rPr>
        <w:t xml:space="preserve">Helped in developing and creating the design layouts, parts lists, materials, mechanical and physical properties. </w:t>
      </w:r>
    </w:p>
    <w:p w14:paraId="02CDA426" w14:textId="4EEB46E4" w:rsidR="6E99B390" w:rsidRPr="00351277" w:rsidRDefault="6E99B390" w:rsidP="1C277379">
      <w:pPr>
        <w:spacing w:line="480" w:lineRule="auto"/>
        <w:ind w:left="288" w:hanging="288"/>
      </w:pPr>
      <w:r w:rsidRPr="00351277">
        <w:rPr>
          <w:rFonts w:eastAsia="Corbel"/>
          <w:b/>
          <w:bCs/>
        </w:rPr>
        <w:t xml:space="preserve">IPC Code -A-600F: </w:t>
      </w:r>
      <w:r w:rsidRPr="00351277">
        <w:rPr>
          <w:rFonts w:eastAsia="Corbel"/>
          <w:u w:val="single"/>
        </w:rPr>
        <w:t>Acceptability of Printed Boards</w:t>
      </w:r>
    </w:p>
    <w:p w14:paraId="2FA7DFD3" w14:textId="7396F1BD" w:rsidR="6E99B390" w:rsidRPr="00351277" w:rsidRDefault="6E99B390" w:rsidP="1C277379">
      <w:pPr>
        <w:pStyle w:val="ListParagraph"/>
        <w:numPr>
          <w:ilvl w:val="0"/>
          <w:numId w:val="16"/>
        </w:numPr>
        <w:spacing w:line="480" w:lineRule="auto"/>
        <w:rPr>
          <w:rFonts w:eastAsiaTheme="minorEastAsia"/>
        </w:rPr>
      </w:pPr>
      <w:r w:rsidRPr="00351277">
        <w:rPr>
          <w:rFonts w:eastAsia="Corbel"/>
        </w:rPr>
        <w:t xml:space="preserve">Used as a criterion for building our board and to develop a checklist of what to look for in terms of defects and incident prevention. </w:t>
      </w:r>
    </w:p>
    <w:p w14:paraId="5FD31E30" w14:textId="362E6431" w:rsidR="6E99B390" w:rsidRPr="00351277" w:rsidRDefault="6E99B390" w:rsidP="1C277379">
      <w:pPr>
        <w:spacing w:line="480" w:lineRule="auto"/>
        <w:ind w:left="288" w:hanging="288"/>
      </w:pPr>
      <w:r w:rsidRPr="00351277">
        <w:rPr>
          <w:rFonts w:eastAsia="Corbel"/>
          <w:b/>
          <w:bCs/>
        </w:rPr>
        <w:t>IPC Code 7711C/7721C:</w:t>
      </w:r>
      <w:r w:rsidRPr="00351277">
        <w:rPr>
          <w:rFonts w:eastAsia="Corbel"/>
        </w:rPr>
        <w:t xml:space="preserve"> </w:t>
      </w:r>
      <w:r w:rsidRPr="00351277">
        <w:rPr>
          <w:rFonts w:eastAsia="Corbel"/>
          <w:u w:val="single"/>
        </w:rPr>
        <w:t>The procedural requirements, tools, materials, and methods to be used in the rework, repair, modification, overhaul, or restoration of electronic products</w:t>
      </w:r>
    </w:p>
    <w:p w14:paraId="7D584335" w14:textId="5359BAC1" w:rsidR="6E99B390" w:rsidRPr="00351277" w:rsidRDefault="6E99B390" w:rsidP="1C277379">
      <w:pPr>
        <w:pStyle w:val="ListParagraph"/>
        <w:numPr>
          <w:ilvl w:val="0"/>
          <w:numId w:val="12"/>
        </w:numPr>
        <w:spacing w:line="480" w:lineRule="auto"/>
        <w:rPr>
          <w:rFonts w:eastAsiaTheme="minorEastAsia"/>
        </w:rPr>
      </w:pPr>
      <w:r w:rsidRPr="00351277">
        <w:rPr>
          <w:rFonts w:eastAsia="Corbel"/>
        </w:rPr>
        <w:t xml:space="preserve"> Utilized if/when we need to make design changes to our printed circuit board upon analyzing testing results so that we can make sure we follow the proper procedures. </w:t>
      </w:r>
    </w:p>
    <w:p w14:paraId="3B2837BE" w14:textId="5F1AC128" w:rsidR="6E99B390" w:rsidRPr="00351277" w:rsidRDefault="6E99B390" w:rsidP="1C277379">
      <w:pPr>
        <w:spacing w:line="480" w:lineRule="auto"/>
        <w:ind w:left="288" w:hanging="288"/>
      </w:pPr>
      <w:r w:rsidRPr="00351277">
        <w:rPr>
          <w:rFonts w:eastAsia="Corbel"/>
          <w:b/>
          <w:bCs/>
        </w:rPr>
        <w:t xml:space="preserve">IPC Code -A-610: </w:t>
      </w:r>
      <w:r w:rsidR="6CED0723" w:rsidRPr="00351277">
        <w:rPr>
          <w:rFonts w:eastAsia="Corbel"/>
          <w:u w:val="single"/>
        </w:rPr>
        <w:t>Acceptability of Electronics Assemblies</w:t>
      </w:r>
      <w:r w:rsidR="6CED0723" w:rsidRPr="00351277">
        <w:rPr>
          <w:rFonts w:eastAsia="Corbel"/>
        </w:rPr>
        <w:t xml:space="preserve"> </w:t>
      </w:r>
    </w:p>
    <w:p w14:paraId="610B6343" w14:textId="5543EC1F" w:rsidR="6E99B390" w:rsidRPr="00351277" w:rsidRDefault="6E99B390" w:rsidP="1C277379">
      <w:pPr>
        <w:pStyle w:val="ListParagraph"/>
        <w:numPr>
          <w:ilvl w:val="0"/>
          <w:numId w:val="11"/>
        </w:numPr>
        <w:spacing w:line="480" w:lineRule="auto"/>
        <w:rPr>
          <w:rFonts w:eastAsiaTheme="minorEastAsia"/>
        </w:rPr>
      </w:pPr>
      <w:r w:rsidRPr="00351277">
        <w:rPr>
          <w:rFonts w:eastAsia="Corbel"/>
        </w:rPr>
        <w:t xml:space="preserve">Using this code helped in ensuring that our printed circuit board will meet all design inspection guidelines for it to be fabricated. </w:t>
      </w:r>
    </w:p>
    <w:p w14:paraId="47DCFF8E" w14:textId="1E8267FE" w:rsidR="148B042C" w:rsidRPr="00351277" w:rsidRDefault="148B042C" w:rsidP="148B042C">
      <w:pPr>
        <w:spacing w:line="216" w:lineRule="auto"/>
        <w:ind w:left="288" w:hanging="288"/>
        <w:jc w:val="center"/>
      </w:pPr>
    </w:p>
    <w:p w14:paraId="414A4D3C" w14:textId="43AAF4F5" w:rsidR="5B6D36BD" w:rsidRPr="00351277" w:rsidRDefault="5B6D36BD" w:rsidP="5B6D36BD">
      <w:pPr>
        <w:spacing w:line="216" w:lineRule="auto"/>
        <w:ind w:left="288" w:hanging="288"/>
        <w:jc w:val="center"/>
      </w:pPr>
    </w:p>
    <w:p w14:paraId="4210BC09" w14:textId="3B751D27" w:rsidR="7DE4ED13" w:rsidRPr="00351277" w:rsidRDefault="7DE4ED13" w:rsidP="7DE4ED13">
      <w:pPr>
        <w:jc w:val="center"/>
      </w:pPr>
    </w:p>
    <w:p w14:paraId="41AE5E16" w14:textId="2867E2B4" w:rsidR="00D022D8" w:rsidRPr="00351277" w:rsidRDefault="00D022D8" w:rsidP="00A555D9"/>
    <w:p w14:paraId="3470CF69" w14:textId="77777777" w:rsidR="00D022D8" w:rsidRPr="00351277" w:rsidRDefault="00D022D8">
      <w:r w:rsidRPr="00351277">
        <w:br w:type="page"/>
      </w:r>
    </w:p>
    <w:p w14:paraId="7A8055C8" w14:textId="7581CB56" w:rsidR="00D022D8" w:rsidRPr="00351277" w:rsidRDefault="00D022D8" w:rsidP="00D022D8">
      <w:pPr>
        <w:jc w:val="center"/>
        <w:rPr>
          <w:sz w:val="28"/>
          <w:szCs w:val="28"/>
        </w:rPr>
      </w:pPr>
      <w:r w:rsidRPr="00351277">
        <w:rPr>
          <w:sz w:val="28"/>
          <w:szCs w:val="28"/>
        </w:rPr>
        <w:lastRenderedPageBreak/>
        <w:t>6.3</w:t>
      </w:r>
      <w:r w:rsidRPr="00351277">
        <w:rPr>
          <w:sz w:val="28"/>
          <w:szCs w:val="28"/>
        </w:rPr>
        <w:tab/>
        <w:t>Discussion of Results and Other Use Cases</w:t>
      </w:r>
    </w:p>
    <w:p w14:paraId="31584A4E" w14:textId="77777777" w:rsidR="00977FA1" w:rsidRPr="00351277" w:rsidRDefault="00977FA1" w:rsidP="00D022D8">
      <w:pPr>
        <w:jc w:val="center"/>
      </w:pPr>
    </w:p>
    <w:p w14:paraId="6CBB4055" w14:textId="50111C04" w:rsidR="67495F4F" w:rsidRPr="00351277" w:rsidRDefault="5F4D8B4C" w:rsidP="00977FA1">
      <w:pPr>
        <w:spacing w:line="480" w:lineRule="auto"/>
        <w:ind w:firstLine="720"/>
      </w:pPr>
      <w:r w:rsidRPr="00351277">
        <w:t xml:space="preserve">This project allowed </w:t>
      </w:r>
      <w:r w:rsidR="0C1E2ED9" w:rsidRPr="00351277">
        <w:t xml:space="preserve">the team </w:t>
      </w:r>
      <w:r w:rsidR="6B9DEC83" w:rsidRPr="00351277">
        <w:t>to develop a more standard breadboard design for future IOT device testing at Chart Industries. We were able to design a bread</w:t>
      </w:r>
      <w:r w:rsidR="31DFFC84" w:rsidRPr="00351277">
        <w:t xml:space="preserve">board that met the </w:t>
      </w:r>
      <w:r w:rsidR="4E1C5730" w:rsidRPr="00351277">
        <w:t xml:space="preserve">standards and needs </w:t>
      </w:r>
      <w:r w:rsidR="00EA7A40" w:rsidRPr="00351277">
        <w:t>r</w:t>
      </w:r>
      <w:r w:rsidR="000E3EDA" w:rsidRPr="00351277">
        <w:t xml:space="preserve">equired </w:t>
      </w:r>
      <w:r w:rsidR="002A41CC" w:rsidRPr="00351277">
        <w:t xml:space="preserve">to deliver a </w:t>
      </w:r>
      <w:r w:rsidR="001526C3" w:rsidRPr="00351277">
        <w:t>pract</w:t>
      </w:r>
      <w:r w:rsidR="00C72DDE" w:rsidRPr="00351277">
        <w:t>i</w:t>
      </w:r>
      <w:r w:rsidR="00E51403" w:rsidRPr="00351277">
        <w:t>cable solution</w:t>
      </w:r>
      <w:r w:rsidR="00A16079" w:rsidRPr="00351277">
        <w:t xml:space="preserve"> which</w:t>
      </w:r>
      <w:r w:rsidR="00F048D6" w:rsidRPr="00351277">
        <w:t xml:space="preserve"> would not only solve the issue </w:t>
      </w:r>
      <w:r w:rsidR="00DF2046" w:rsidRPr="00351277">
        <w:t xml:space="preserve">related to Chart’s current Dosing Actuator process using the </w:t>
      </w:r>
      <w:r w:rsidR="007E1F5F" w:rsidRPr="00351277">
        <w:t xml:space="preserve">current PLC system where </w:t>
      </w:r>
      <w:r w:rsidR="002D7F4C" w:rsidRPr="00351277">
        <w:t>all control was centralized</w:t>
      </w:r>
      <w:r w:rsidR="00A53E40" w:rsidRPr="00351277">
        <w:t xml:space="preserve"> and solely dependent on the PLC, This means that</w:t>
      </w:r>
      <w:r w:rsidR="00192A98" w:rsidRPr="00351277">
        <w:t xml:space="preserve"> </w:t>
      </w:r>
      <w:r w:rsidR="00970BA8" w:rsidRPr="00351277">
        <w:t>every input and output directly connected to it would be at the mercy of the PLC running correctly to carry out their functions.</w:t>
      </w:r>
      <w:r w:rsidR="00763DEB" w:rsidRPr="00351277">
        <w:t xml:space="preserve"> By focusing on</w:t>
      </w:r>
      <w:r w:rsidR="00D32F08" w:rsidRPr="00351277">
        <w:t xml:space="preserve"> building a new overall standard breadboard</w:t>
      </w:r>
      <w:r w:rsidR="00496783" w:rsidRPr="00351277">
        <w:t xml:space="preserve"> design our team plans to utilize the </w:t>
      </w:r>
      <w:proofErr w:type="spellStart"/>
      <w:r w:rsidR="00496783" w:rsidRPr="00351277">
        <w:t>NanoSOM</w:t>
      </w:r>
      <w:proofErr w:type="spellEnd"/>
      <w:r w:rsidR="00496783" w:rsidRPr="00351277">
        <w:t xml:space="preserve"> nSO2 </w:t>
      </w:r>
      <w:r w:rsidR="00871027" w:rsidRPr="00351277">
        <w:t xml:space="preserve">and </w:t>
      </w:r>
      <w:r w:rsidR="2AD042F0" w:rsidRPr="00351277">
        <w:t>its</w:t>
      </w:r>
      <w:r w:rsidR="00871027" w:rsidRPr="00351277">
        <w:t xml:space="preserve"> features</w:t>
      </w:r>
      <w:r w:rsidR="004D5002" w:rsidRPr="00351277">
        <w:t xml:space="preserve"> </w:t>
      </w:r>
      <w:r w:rsidR="00B55576" w:rsidRPr="00351277">
        <w:t xml:space="preserve">to create an IOT controller. The IOT controller would serve as a data node for all of Chart’s future IOT endeavors by </w:t>
      </w:r>
      <w:r w:rsidR="004C771F" w:rsidRPr="00351277">
        <w:t>way</w:t>
      </w:r>
      <w:r w:rsidR="006F782B" w:rsidRPr="00351277">
        <w:t xml:space="preserve"> of a system that co</w:t>
      </w:r>
      <w:r w:rsidR="00010D8B" w:rsidRPr="00351277">
        <w:t xml:space="preserve">uld coordinate various </w:t>
      </w:r>
      <w:r w:rsidR="00917429" w:rsidRPr="00351277">
        <w:t xml:space="preserve">automated </w:t>
      </w:r>
      <w:r w:rsidR="00010D8B" w:rsidRPr="00351277">
        <w:t xml:space="preserve">applications </w:t>
      </w:r>
      <w:r w:rsidR="00C86297" w:rsidRPr="00351277">
        <w:t xml:space="preserve">where each controller would be able to </w:t>
      </w:r>
      <w:r w:rsidR="00E354A9" w:rsidRPr="00351277">
        <w:t xml:space="preserve">carry out its functions independently of each other. thus, localizing more </w:t>
      </w:r>
      <w:r w:rsidR="001152C3" w:rsidRPr="00351277">
        <w:t>control at the sub-system level</w:t>
      </w:r>
      <w:r w:rsidR="008921D5" w:rsidRPr="00351277">
        <w:t xml:space="preserve"> in an overall larger control system.</w:t>
      </w:r>
    </w:p>
    <w:p w14:paraId="0FF41509" w14:textId="77777777" w:rsidR="00D022D8" w:rsidRPr="00351277" w:rsidRDefault="00D022D8" w:rsidP="00977FA1">
      <w:pPr>
        <w:spacing w:line="480" w:lineRule="auto"/>
      </w:pPr>
    </w:p>
    <w:p w14:paraId="5EC9E401" w14:textId="6DC02361" w:rsidR="00D022D8" w:rsidRPr="00351277" w:rsidRDefault="00D022D8">
      <w:r w:rsidRPr="00351277">
        <w:br w:type="page"/>
      </w:r>
    </w:p>
    <w:p w14:paraId="2CC5809F" w14:textId="6DC02361" w:rsidR="000852AC" w:rsidRPr="00351277" w:rsidRDefault="000852AC" w:rsidP="006A4527">
      <w:pPr>
        <w:jc w:val="center"/>
      </w:pPr>
    </w:p>
    <w:p w14:paraId="5ADC767C" w14:textId="6DC02361" w:rsidR="000852AC" w:rsidRPr="00351277" w:rsidRDefault="000852AC" w:rsidP="006A4527">
      <w:pPr>
        <w:jc w:val="center"/>
      </w:pPr>
    </w:p>
    <w:p w14:paraId="46691803" w14:textId="6DC02361" w:rsidR="000852AC" w:rsidRPr="00351277" w:rsidRDefault="000852AC" w:rsidP="006A4527">
      <w:pPr>
        <w:jc w:val="center"/>
      </w:pPr>
    </w:p>
    <w:p w14:paraId="31325CFE" w14:textId="6DC02361" w:rsidR="000852AC" w:rsidRPr="00351277" w:rsidRDefault="000852AC" w:rsidP="006A4527">
      <w:pPr>
        <w:jc w:val="center"/>
      </w:pPr>
    </w:p>
    <w:p w14:paraId="7E46A241" w14:textId="6DC02361" w:rsidR="000852AC" w:rsidRPr="00351277" w:rsidRDefault="000852AC" w:rsidP="006A4527">
      <w:pPr>
        <w:jc w:val="center"/>
      </w:pPr>
    </w:p>
    <w:p w14:paraId="7BD0FB91" w14:textId="6DC02361" w:rsidR="000852AC" w:rsidRPr="00351277" w:rsidRDefault="000852AC" w:rsidP="006A4527">
      <w:pPr>
        <w:jc w:val="center"/>
      </w:pPr>
    </w:p>
    <w:p w14:paraId="61764962" w14:textId="6DC02361" w:rsidR="000852AC" w:rsidRPr="00351277" w:rsidRDefault="000852AC" w:rsidP="006A4527">
      <w:pPr>
        <w:jc w:val="center"/>
      </w:pPr>
    </w:p>
    <w:p w14:paraId="5E2CD4B5" w14:textId="6DC02361" w:rsidR="000852AC" w:rsidRPr="00351277" w:rsidRDefault="000852AC" w:rsidP="006A4527">
      <w:pPr>
        <w:jc w:val="center"/>
      </w:pPr>
    </w:p>
    <w:p w14:paraId="3597FEE0" w14:textId="77777777" w:rsidR="00C97ECF" w:rsidRDefault="00C97ECF" w:rsidP="006A4527">
      <w:pPr>
        <w:jc w:val="center"/>
      </w:pPr>
    </w:p>
    <w:p w14:paraId="2ADBA639" w14:textId="77777777" w:rsidR="00C97ECF" w:rsidRDefault="00C97ECF" w:rsidP="006A4527">
      <w:pPr>
        <w:jc w:val="center"/>
      </w:pPr>
    </w:p>
    <w:p w14:paraId="48667AAB" w14:textId="77777777" w:rsidR="00C97ECF" w:rsidRDefault="00C97ECF" w:rsidP="006A4527">
      <w:pPr>
        <w:jc w:val="center"/>
      </w:pPr>
    </w:p>
    <w:p w14:paraId="371C11D9" w14:textId="77777777" w:rsidR="00C97ECF" w:rsidRDefault="00C97ECF" w:rsidP="006A4527">
      <w:pPr>
        <w:jc w:val="center"/>
      </w:pPr>
    </w:p>
    <w:p w14:paraId="60B3B39B" w14:textId="77777777" w:rsidR="00C97ECF" w:rsidRDefault="00C97ECF" w:rsidP="006A4527">
      <w:pPr>
        <w:jc w:val="center"/>
      </w:pPr>
    </w:p>
    <w:p w14:paraId="7AF66959" w14:textId="77777777" w:rsidR="00C97ECF" w:rsidRDefault="00C97ECF" w:rsidP="006A4527">
      <w:pPr>
        <w:jc w:val="center"/>
      </w:pPr>
    </w:p>
    <w:p w14:paraId="297713E6" w14:textId="77777777" w:rsidR="00C97ECF" w:rsidRDefault="00C97ECF" w:rsidP="006A4527">
      <w:pPr>
        <w:jc w:val="center"/>
      </w:pPr>
    </w:p>
    <w:p w14:paraId="23AC8553" w14:textId="77777777" w:rsidR="00C97ECF" w:rsidRPr="00351277" w:rsidRDefault="00C97ECF" w:rsidP="006A4527">
      <w:pPr>
        <w:jc w:val="center"/>
      </w:pPr>
    </w:p>
    <w:p w14:paraId="21913123" w14:textId="6DC02361" w:rsidR="000852AC" w:rsidRPr="00351277" w:rsidRDefault="000852AC" w:rsidP="006A4527">
      <w:pPr>
        <w:jc w:val="center"/>
      </w:pPr>
    </w:p>
    <w:p w14:paraId="3885EBE2" w14:textId="6DC02361" w:rsidR="000852AC" w:rsidRPr="00351277" w:rsidRDefault="000852AC" w:rsidP="006A4527">
      <w:pPr>
        <w:jc w:val="center"/>
      </w:pPr>
    </w:p>
    <w:p w14:paraId="162FBEB8" w14:textId="4D6FA3B4" w:rsidR="00D022D8" w:rsidRPr="00351277" w:rsidRDefault="006A4527" w:rsidP="006A4527">
      <w:pPr>
        <w:jc w:val="center"/>
        <w:rPr>
          <w:sz w:val="48"/>
          <w:szCs w:val="48"/>
        </w:rPr>
      </w:pPr>
      <w:r w:rsidRPr="00351277">
        <w:rPr>
          <w:sz w:val="48"/>
          <w:szCs w:val="48"/>
        </w:rPr>
        <w:t>Section 7 - CONCLUSIONS AND RECOMMENDATIONS</w:t>
      </w:r>
    </w:p>
    <w:p w14:paraId="43225D05" w14:textId="43A510F2" w:rsidR="4A4E8349" w:rsidRPr="00351277" w:rsidRDefault="4A4E8349" w:rsidP="4A4E8349">
      <w:pPr>
        <w:jc w:val="center"/>
      </w:pPr>
    </w:p>
    <w:p w14:paraId="77099F8D" w14:textId="2F642277" w:rsidR="4A4E8349" w:rsidRPr="00351277" w:rsidRDefault="4A4E8349" w:rsidP="4A4E8349">
      <w:pPr>
        <w:jc w:val="center"/>
      </w:pPr>
    </w:p>
    <w:p w14:paraId="2DE63B4C" w14:textId="6A3A0FF3" w:rsidR="4A4E8349" w:rsidRPr="00351277" w:rsidRDefault="4A4E8349" w:rsidP="4A4E8349">
      <w:pPr>
        <w:jc w:val="center"/>
      </w:pPr>
    </w:p>
    <w:p w14:paraId="1E94E486" w14:textId="14E7A7B3" w:rsidR="4A4E8349" w:rsidRPr="00351277" w:rsidRDefault="4A4E8349" w:rsidP="4A4E8349">
      <w:pPr>
        <w:jc w:val="center"/>
      </w:pPr>
    </w:p>
    <w:p w14:paraId="572F7374" w14:textId="77777777" w:rsidR="006C430A" w:rsidRPr="00351277" w:rsidRDefault="006C430A" w:rsidP="4A4E8349">
      <w:pPr>
        <w:jc w:val="center"/>
      </w:pPr>
    </w:p>
    <w:p w14:paraId="39D91736" w14:textId="77777777" w:rsidR="006C430A" w:rsidRPr="00351277" w:rsidRDefault="006C430A" w:rsidP="4A4E8349">
      <w:pPr>
        <w:jc w:val="center"/>
      </w:pPr>
    </w:p>
    <w:p w14:paraId="676C9BFE" w14:textId="77777777" w:rsidR="006C430A" w:rsidRPr="00351277" w:rsidRDefault="006C430A" w:rsidP="4A4E8349">
      <w:pPr>
        <w:jc w:val="center"/>
      </w:pPr>
    </w:p>
    <w:p w14:paraId="17BB08C3" w14:textId="77777777" w:rsidR="006C430A" w:rsidRPr="00351277" w:rsidRDefault="006C430A" w:rsidP="4A4E8349">
      <w:pPr>
        <w:jc w:val="center"/>
      </w:pPr>
    </w:p>
    <w:p w14:paraId="6580E687" w14:textId="77777777" w:rsidR="006C430A" w:rsidRPr="00351277" w:rsidRDefault="006C430A" w:rsidP="4A4E8349">
      <w:pPr>
        <w:jc w:val="center"/>
      </w:pPr>
    </w:p>
    <w:p w14:paraId="5ADC0855" w14:textId="77777777" w:rsidR="006C430A" w:rsidRPr="00351277" w:rsidRDefault="006C430A" w:rsidP="4A4E8349">
      <w:pPr>
        <w:jc w:val="center"/>
      </w:pPr>
    </w:p>
    <w:p w14:paraId="0405809E" w14:textId="77777777" w:rsidR="006C430A" w:rsidRPr="00351277" w:rsidRDefault="006C430A" w:rsidP="4A4E8349">
      <w:pPr>
        <w:jc w:val="center"/>
      </w:pPr>
    </w:p>
    <w:p w14:paraId="1684F6E5" w14:textId="77777777" w:rsidR="006C430A" w:rsidRPr="00351277" w:rsidRDefault="006C430A" w:rsidP="4A4E8349">
      <w:pPr>
        <w:jc w:val="center"/>
      </w:pPr>
    </w:p>
    <w:p w14:paraId="57351309" w14:textId="77777777" w:rsidR="006C430A" w:rsidRPr="00351277" w:rsidRDefault="006C430A" w:rsidP="4A4E8349">
      <w:pPr>
        <w:jc w:val="center"/>
      </w:pPr>
    </w:p>
    <w:p w14:paraId="5F843595" w14:textId="77777777" w:rsidR="006C430A" w:rsidRPr="00351277" w:rsidRDefault="006C430A" w:rsidP="4A4E8349">
      <w:pPr>
        <w:jc w:val="center"/>
      </w:pPr>
    </w:p>
    <w:p w14:paraId="59083E8D" w14:textId="77777777" w:rsidR="006C430A" w:rsidRPr="00351277" w:rsidRDefault="006C430A" w:rsidP="4A4E8349">
      <w:pPr>
        <w:jc w:val="center"/>
      </w:pPr>
    </w:p>
    <w:p w14:paraId="4382F67B" w14:textId="77777777" w:rsidR="006C430A" w:rsidRPr="00351277" w:rsidRDefault="006C430A" w:rsidP="4A4E8349">
      <w:pPr>
        <w:jc w:val="center"/>
      </w:pPr>
    </w:p>
    <w:p w14:paraId="5600EFF4" w14:textId="77777777" w:rsidR="006C430A" w:rsidRPr="00351277" w:rsidRDefault="006C430A" w:rsidP="4A4E8349">
      <w:pPr>
        <w:jc w:val="center"/>
      </w:pPr>
    </w:p>
    <w:p w14:paraId="2151E5CC" w14:textId="35543348" w:rsidR="4A4E8349" w:rsidRPr="00351277" w:rsidRDefault="4A4E8349" w:rsidP="4A4E8349">
      <w:pPr>
        <w:jc w:val="center"/>
      </w:pPr>
    </w:p>
    <w:p w14:paraId="44518223" w14:textId="0BBF2C3D" w:rsidR="4A4E8349" w:rsidRPr="00351277" w:rsidRDefault="4A4E8349" w:rsidP="4A4E8349">
      <w:pPr>
        <w:jc w:val="center"/>
      </w:pPr>
    </w:p>
    <w:p w14:paraId="0E75A17E" w14:textId="77777777" w:rsidR="00961D3F" w:rsidRPr="00351277" w:rsidRDefault="00961D3F" w:rsidP="4A4E8349">
      <w:pPr>
        <w:jc w:val="center"/>
      </w:pPr>
    </w:p>
    <w:p w14:paraId="759881EC" w14:textId="77777777" w:rsidR="00961D3F" w:rsidRPr="00351277" w:rsidRDefault="00961D3F" w:rsidP="4A4E8349">
      <w:pPr>
        <w:jc w:val="center"/>
      </w:pPr>
    </w:p>
    <w:p w14:paraId="25EE8F00" w14:textId="77777777" w:rsidR="0070190E" w:rsidRDefault="0070190E" w:rsidP="1C277379">
      <w:pPr>
        <w:spacing w:line="480" w:lineRule="auto"/>
        <w:ind w:left="288" w:hanging="288"/>
        <w:rPr>
          <w:rFonts w:eastAsia="Corbel"/>
        </w:rPr>
      </w:pPr>
    </w:p>
    <w:p w14:paraId="7A090E1D" w14:textId="77777777" w:rsidR="00C97ECF" w:rsidRDefault="00C97ECF" w:rsidP="1C277379">
      <w:pPr>
        <w:spacing w:line="480" w:lineRule="auto"/>
        <w:ind w:left="288" w:hanging="288"/>
        <w:rPr>
          <w:rFonts w:eastAsia="Corbel"/>
        </w:rPr>
      </w:pPr>
    </w:p>
    <w:p w14:paraId="5ED23398" w14:textId="77777777" w:rsidR="002A58EE" w:rsidRDefault="002A58EE" w:rsidP="002A58EE">
      <w:pPr>
        <w:tabs>
          <w:tab w:val="left" w:pos="4039"/>
        </w:tabs>
        <w:jc w:val="center"/>
        <w:rPr>
          <w:sz w:val="28"/>
          <w:szCs w:val="28"/>
        </w:rPr>
      </w:pPr>
      <w:r w:rsidRPr="00864437">
        <w:rPr>
          <w:sz w:val="28"/>
          <w:szCs w:val="28"/>
        </w:rPr>
        <w:lastRenderedPageBreak/>
        <w:t>Conclusion and Recommendations</w:t>
      </w:r>
    </w:p>
    <w:p w14:paraId="6F738B56" w14:textId="77777777" w:rsidR="0070190E" w:rsidRDefault="0070190E" w:rsidP="1C277379">
      <w:pPr>
        <w:spacing w:line="480" w:lineRule="auto"/>
        <w:ind w:left="288" w:hanging="288"/>
        <w:rPr>
          <w:rFonts w:eastAsia="Corbel"/>
        </w:rPr>
      </w:pPr>
    </w:p>
    <w:p w14:paraId="0463F981" w14:textId="327D7ABE" w:rsidR="4A4E8349" w:rsidRPr="00351277" w:rsidRDefault="4A4E8349" w:rsidP="00CF08ED">
      <w:pPr>
        <w:spacing w:line="480" w:lineRule="auto"/>
        <w:ind w:firstLine="720"/>
        <w:rPr>
          <w:rFonts w:eastAsia="Corbel"/>
        </w:rPr>
      </w:pPr>
      <w:r w:rsidRPr="00351277">
        <w:rPr>
          <w:rFonts w:eastAsia="Corbel"/>
        </w:rPr>
        <w:t xml:space="preserve">The development and implementation of our breadboard will allow for modernization and modularity within many of the technological systems while also reducing the time and money spent.  Our breadboard can be utilized and incorporated into more processes than just the Dosing Actuator application. </w:t>
      </w:r>
    </w:p>
    <w:p w14:paraId="50AEC29A" w14:textId="03614B54" w:rsidR="4A4E8349" w:rsidRPr="00351277" w:rsidRDefault="4A4E8349" w:rsidP="00CF08ED">
      <w:pPr>
        <w:spacing w:line="480" w:lineRule="auto"/>
        <w:ind w:firstLine="720"/>
        <w:rPr>
          <w:rFonts w:eastAsia="Corbel"/>
        </w:rPr>
      </w:pPr>
      <w:r w:rsidRPr="00351277">
        <w:rPr>
          <w:rFonts w:eastAsia="Corbel"/>
        </w:rPr>
        <w:t>As a recommendation we suggest choosing a Linux based machine to allow for more compatibility when reprogramming STM32 pins. Based on our experience throughout the development process we recommend using electronic design software to create and design circuits on single printed circuit boards. Some suggested programs include Eagle-CAD or Mentors Graphics.</w:t>
      </w:r>
      <w:r w:rsidR="008E2203" w:rsidRPr="00351277">
        <w:rPr>
          <w:rFonts w:eastAsia="Corbel"/>
        </w:rPr>
        <w:t xml:space="preserve"> </w:t>
      </w:r>
      <w:r w:rsidR="00FD597B" w:rsidRPr="00351277">
        <w:rPr>
          <w:rFonts w:eastAsia="Corbel"/>
        </w:rPr>
        <w:t>In con</w:t>
      </w:r>
      <w:r w:rsidR="005F0FAD" w:rsidRPr="00351277">
        <w:rPr>
          <w:rFonts w:eastAsia="Corbel"/>
        </w:rPr>
        <w:t xml:space="preserve">clusion, </w:t>
      </w:r>
      <w:r w:rsidR="00830D73" w:rsidRPr="00351277">
        <w:rPr>
          <w:rFonts w:eastAsia="Corbel"/>
        </w:rPr>
        <w:t xml:space="preserve">our team was able to work diligently </w:t>
      </w:r>
      <w:r w:rsidR="006A6468" w:rsidRPr="00351277">
        <w:rPr>
          <w:rFonts w:eastAsia="Corbel"/>
        </w:rPr>
        <w:t xml:space="preserve">to figure out a </w:t>
      </w:r>
      <w:r w:rsidR="00F82751" w:rsidRPr="00351277">
        <w:rPr>
          <w:rFonts w:eastAsia="Corbel"/>
        </w:rPr>
        <w:t xml:space="preserve">solution </w:t>
      </w:r>
      <w:r w:rsidR="00AD232C" w:rsidRPr="00351277">
        <w:rPr>
          <w:rFonts w:eastAsia="Corbel"/>
        </w:rPr>
        <w:t>t</w:t>
      </w:r>
      <w:r w:rsidR="00947793" w:rsidRPr="00351277">
        <w:rPr>
          <w:rFonts w:eastAsia="Corbel"/>
        </w:rPr>
        <w:t xml:space="preserve">hat could give Chart a breadboard </w:t>
      </w:r>
      <w:r w:rsidR="00396411" w:rsidRPr="00351277">
        <w:rPr>
          <w:rFonts w:eastAsia="Corbel"/>
        </w:rPr>
        <w:t xml:space="preserve">that </w:t>
      </w:r>
      <w:r w:rsidR="00BE0906" w:rsidRPr="00351277">
        <w:rPr>
          <w:rFonts w:eastAsia="Corbel"/>
        </w:rPr>
        <w:t xml:space="preserve">could be used in all systems. </w:t>
      </w:r>
    </w:p>
    <w:p w14:paraId="68B7854A" w14:textId="77777777" w:rsidR="00D83C6B" w:rsidRDefault="00D83C6B" w:rsidP="1C277379">
      <w:pPr>
        <w:spacing w:line="480" w:lineRule="auto"/>
        <w:ind w:left="288" w:hanging="288"/>
        <w:rPr>
          <w:ins w:id="9" w:author="{866EDDF7-9639-40B3-A4F0-DD5C21375C65}" w:date="2022-05-01T14:58:00Z"/>
          <w:rFonts w:eastAsia="Corbel"/>
        </w:rPr>
      </w:pPr>
    </w:p>
    <w:p w14:paraId="3F5A0E39" w14:textId="3661FCAC" w:rsidR="4A4E8349" w:rsidRPr="00351277" w:rsidRDefault="4A4E8349" w:rsidP="1C277379">
      <w:pPr>
        <w:spacing w:line="480" w:lineRule="auto"/>
        <w:ind w:left="288" w:hanging="288"/>
      </w:pPr>
    </w:p>
    <w:p w14:paraId="1F6F25CC" w14:textId="7BF9F7F6" w:rsidR="00E959D2" w:rsidRDefault="00E959D2" w:rsidP="4A4E8349">
      <w:pPr>
        <w:jc w:val="center"/>
      </w:pPr>
    </w:p>
    <w:p w14:paraId="7CFE9E42" w14:textId="77777777" w:rsidR="00E959D2" w:rsidRDefault="00E959D2">
      <w:pPr>
        <w:spacing w:after="160" w:line="259" w:lineRule="auto"/>
      </w:pPr>
      <w:r>
        <w:br w:type="page"/>
      </w:r>
    </w:p>
    <w:p w14:paraId="302347C2" w14:textId="77777777" w:rsidR="00E959D2" w:rsidRDefault="00E959D2" w:rsidP="4A4E8349">
      <w:pPr>
        <w:jc w:val="center"/>
        <w:rPr>
          <w:sz w:val="48"/>
          <w:szCs w:val="48"/>
        </w:rPr>
      </w:pPr>
    </w:p>
    <w:p w14:paraId="033167D3" w14:textId="77777777" w:rsidR="00E959D2" w:rsidRDefault="00E959D2" w:rsidP="4A4E8349">
      <w:pPr>
        <w:jc w:val="center"/>
        <w:rPr>
          <w:sz w:val="48"/>
          <w:szCs w:val="48"/>
        </w:rPr>
      </w:pPr>
    </w:p>
    <w:p w14:paraId="62D32529" w14:textId="77777777" w:rsidR="00E959D2" w:rsidRDefault="00E959D2" w:rsidP="4A4E8349">
      <w:pPr>
        <w:jc w:val="center"/>
        <w:rPr>
          <w:sz w:val="48"/>
          <w:szCs w:val="48"/>
        </w:rPr>
      </w:pPr>
    </w:p>
    <w:p w14:paraId="59EA594D" w14:textId="77777777" w:rsidR="00E959D2" w:rsidRDefault="00E959D2" w:rsidP="4A4E8349">
      <w:pPr>
        <w:jc w:val="center"/>
        <w:rPr>
          <w:sz w:val="48"/>
          <w:szCs w:val="48"/>
        </w:rPr>
      </w:pPr>
    </w:p>
    <w:p w14:paraId="17549F62" w14:textId="77777777" w:rsidR="00E959D2" w:rsidRDefault="00E959D2" w:rsidP="4A4E8349">
      <w:pPr>
        <w:jc w:val="center"/>
        <w:rPr>
          <w:sz w:val="48"/>
          <w:szCs w:val="48"/>
        </w:rPr>
      </w:pPr>
    </w:p>
    <w:p w14:paraId="6F9449ED" w14:textId="77777777" w:rsidR="00E959D2" w:rsidRDefault="00E959D2" w:rsidP="4A4E8349">
      <w:pPr>
        <w:jc w:val="center"/>
        <w:rPr>
          <w:sz w:val="48"/>
          <w:szCs w:val="48"/>
        </w:rPr>
      </w:pPr>
    </w:p>
    <w:p w14:paraId="3C51F8C2" w14:textId="77777777" w:rsidR="00E959D2" w:rsidRDefault="00E959D2" w:rsidP="4A4E8349">
      <w:pPr>
        <w:jc w:val="center"/>
        <w:rPr>
          <w:sz w:val="48"/>
          <w:szCs w:val="48"/>
        </w:rPr>
      </w:pPr>
    </w:p>
    <w:p w14:paraId="1790AE7A" w14:textId="77777777" w:rsidR="00E959D2" w:rsidRDefault="00E959D2" w:rsidP="4A4E8349">
      <w:pPr>
        <w:jc w:val="center"/>
        <w:rPr>
          <w:sz w:val="48"/>
          <w:szCs w:val="48"/>
        </w:rPr>
      </w:pPr>
    </w:p>
    <w:p w14:paraId="31EE0E95" w14:textId="77777777" w:rsidR="00E959D2" w:rsidRDefault="00E959D2" w:rsidP="4A4E8349">
      <w:pPr>
        <w:jc w:val="center"/>
        <w:rPr>
          <w:sz w:val="48"/>
          <w:szCs w:val="48"/>
        </w:rPr>
      </w:pPr>
    </w:p>
    <w:p w14:paraId="4CCCEEC7" w14:textId="7F23F16F" w:rsidR="4A4E8349" w:rsidRPr="00E959D2" w:rsidRDefault="00E959D2" w:rsidP="4A4E8349">
      <w:pPr>
        <w:jc w:val="center"/>
        <w:rPr>
          <w:sz w:val="48"/>
          <w:szCs w:val="48"/>
        </w:rPr>
      </w:pPr>
      <w:r w:rsidRPr="00E959D2">
        <w:rPr>
          <w:sz w:val="48"/>
          <w:szCs w:val="48"/>
        </w:rPr>
        <w:t>L</w:t>
      </w:r>
      <w:r w:rsidR="00272FE7">
        <w:rPr>
          <w:sz w:val="48"/>
          <w:szCs w:val="48"/>
        </w:rPr>
        <w:t>IST</w:t>
      </w:r>
      <w:r w:rsidRPr="00E959D2">
        <w:rPr>
          <w:sz w:val="48"/>
          <w:szCs w:val="48"/>
        </w:rPr>
        <w:t xml:space="preserve"> O</w:t>
      </w:r>
      <w:r w:rsidR="00272FE7">
        <w:rPr>
          <w:sz w:val="48"/>
          <w:szCs w:val="48"/>
        </w:rPr>
        <w:t>F</w:t>
      </w:r>
      <w:r w:rsidRPr="00E959D2">
        <w:rPr>
          <w:sz w:val="48"/>
          <w:szCs w:val="48"/>
        </w:rPr>
        <w:t xml:space="preserve"> R</w:t>
      </w:r>
      <w:r w:rsidR="00272FE7">
        <w:rPr>
          <w:sz w:val="48"/>
          <w:szCs w:val="48"/>
        </w:rPr>
        <w:t>EFERENCES</w:t>
      </w:r>
    </w:p>
    <w:p w14:paraId="5469CCF3" w14:textId="340FAFB1" w:rsidR="4A4E8349" w:rsidRPr="00351277" w:rsidRDefault="4A4E8349" w:rsidP="4A4E8349">
      <w:pPr>
        <w:jc w:val="center"/>
      </w:pPr>
    </w:p>
    <w:p w14:paraId="74FE6588" w14:textId="2F7466E9" w:rsidR="00A555D9" w:rsidRPr="00E959D2" w:rsidRDefault="00D022D8" w:rsidP="00E959D2">
      <w:pPr>
        <w:jc w:val="center"/>
      </w:pPr>
      <w:r w:rsidRPr="00351277">
        <w:br w:type="page"/>
      </w:r>
      <w:r w:rsidR="006A4527" w:rsidRPr="00B52088">
        <w:rPr>
          <w:sz w:val="28"/>
          <w:szCs w:val="28"/>
        </w:rPr>
        <w:lastRenderedPageBreak/>
        <w:t>LIST OF REFERENCES</w:t>
      </w:r>
    </w:p>
    <w:p w14:paraId="3A351214" w14:textId="77777777" w:rsidR="006C1279" w:rsidRPr="00B52088" w:rsidRDefault="006C1279" w:rsidP="006A4527">
      <w:pPr>
        <w:jc w:val="center"/>
        <w:rPr>
          <w:sz w:val="28"/>
          <w:szCs w:val="28"/>
        </w:rPr>
      </w:pPr>
    </w:p>
    <w:p w14:paraId="6BAF5A12" w14:textId="77777777" w:rsidR="004D6C64" w:rsidRPr="00351277" w:rsidRDefault="004D6C64" w:rsidP="006C1279">
      <w:pPr>
        <w:spacing w:before="100" w:beforeAutospacing="1" w:after="100" w:afterAutospacing="1" w:line="480" w:lineRule="auto"/>
      </w:pPr>
      <w:r w:rsidRPr="00351277">
        <w:t xml:space="preserve">[1] “AC320004-5 Microchip Technology: Mouser.” </w:t>
      </w:r>
      <w:r w:rsidRPr="00351277">
        <w:rPr>
          <w:i/>
          <w:iCs/>
        </w:rPr>
        <w:t>Mouser Electronics</w:t>
      </w:r>
      <w:r w:rsidRPr="00351277">
        <w:t xml:space="preserve">, https://www.mouser.com/ProductDetail/Microchip-Technology/AC320004-5?qs=MLItCLRbWsxiVswJmXKc5w%3D%3D. </w:t>
      </w:r>
    </w:p>
    <w:p w14:paraId="411F5E73" w14:textId="77777777" w:rsidR="004D6C64" w:rsidRPr="00351277" w:rsidRDefault="004D6C64" w:rsidP="006C1279">
      <w:pPr>
        <w:spacing w:before="100" w:beforeAutospacing="1" w:after="100" w:afterAutospacing="1" w:line="480" w:lineRule="auto"/>
      </w:pPr>
      <w:r w:rsidRPr="00351277">
        <w:t xml:space="preserve">[2] “ALT4532H-121-T10G TDK: Mouser.” </w:t>
      </w:r>
      <w:r w:rsidRPr="00351277">
        <w:rPr>
          <w:i/>
          <w:iCs/>
        </w:rPr>
        <w:t>Mouser Electronics</w:t>
      </w:r>
      <w:r w:rsidRPr="00351277">
        <w:t xml:space="preserve">, https://www.mouser.com/ProductDetail/TDK/ALT4532H-121-T10G?qs=rrS6PyfT74cmXVTZiyrodA%3D%3D. </w:t>
      </w:r>
    </w:p>
    <w:p w14:paraId="6B7729A2" w14:textId="77777777" w:rsidR="004D6C64" w:rsidRPr="00351277" w:rsidRDefault="004D6C64" w:rsidP="006C1279">
      <w:pPr>
        <w:spacing w:before="100" w:beforeAutospacing="1" w:after="100" w:afterAutospacing="1" w:line="480" w:lineRule="auto"/>
      </w:pPr>
      <w:r w:rsidRPr="00351277">
        <w:t xml:space="preserve">[3] “AP-MSD256ISI-1T APACER: Mouser.” </w:t>
      </w:r>
      <w:r w:rsidRPr="00351277">
        <w:rPr>
          <w:i/>
          <w:iCs/>
        </w:rPr>
        <w:t>Mouser Electronics</w:t>
      </w:r>
      <w:r w:rsidRPr="00351277">
        <w:t xml:space="preserve">, https://www.mouser.com/ProductDetail/Apacer/AP-MSD256ISI-1T?qs=ty6qhqyUUEsB90J9X9fSoA%3D%3D. </w:t>
      </w:r>
    </w:p>
    <w:p w14:paraId="55850D1C" w14:textId="77777777" w:rsidR="004D6C64" w:rsidRPr="00351277" w:rsidRDefault="004D6C64" w:rsidP="006C1279">
      <w:pPr>
        <w:spacing w:before="100" w:beforeAutospacing="1" w:after="100" w:afterAutospacing="1" w:line="480" w:lineRule="auto"/>
      </w:pPr>
      <w:r w:rsidRPr="00351277">
        <w:t xml:space="preserve">[4] </w:t>
      </w:r>
      <w:r w:rsidRPr="00351277">
        <w:rPr>
          <w:i/>
          <w:iCs/>
        </w:rPr>
        <w:t xml:space="preserve">Automotive 16-Kbit, 8-Kbit, 4-Kbit, 2-Kbit and 1 ... - </w:t>
      </w:r>
      <w:proofErr w:type="spellStart"/>
      <w:r w:rsidRPr="00351277">
        <w:rPr>
          <w:i/>
          <w:iCs/>
        </w:rPr>
        <w:t>Stmicroelectronics</w:t>
      </w:r>
      <w:proofErr w:type="spellEnd"/>
      <w:r w:rsidRPr="00351277">
        <w:t xml:space="preserve">. https://www.st.com/content/ccc/resource/technical/document/datasheet/66/87/db/5b/d6/38/46/1d/DM00087091.pdf/files/DM00087091.pdf/jcr:content/translations/en.DM00087091.pdf. </w:t>
      </w:r>
    </w:p>
    <w:p w14:paraId="6C54BC51" w14:textId="760CB860" w:rsidR="004D6C64" w:rsidRPr="00351277" w:rsidRDefault="004D6C64" w:rsidP="00CD5544">
      <w:pPr>
        <w:pStyle w:val="NormalWeb"/>
        <w:spacing w:line="480" w:lineRule="auto"/>
      </w:pPr>
      <w:r w:rsidRPr="00351277">
        <w:t xml:space="preserve">[5] “Digi </w:t>
      </w:r>
      <w:proofErr w:type="spellStart"/>
      <w:r w:rsidRPr="00351277">
        <w:t>Connectcore</w:t>
      </w:r>
      <w:proofErr w:type="spellEnd"/>
      <w:r w:rsidRPr="00351277">
        <w:t xml:space="preserve"> 8m Nano </w:t>
      </w:r>
      <w:proofErr w:type="spellStart"/>
      <w:r w:rsidRPr="00351277">
        <w:t>Som</w:t>
      </w:r>
      <w:proofErr w:type="spellEnd"/>
      <w:r w:rsidRPr="00351277">
        <w:t xml:space="preserve"> Based on NXP I.MX 8M Nano.” </w:t>
      </w:r>
      <w:r w:rsidRPr="00351277">
        <w:rPr>
          <w:i/>
          <w:iCs/>
        </w:rPr>
        <w:t xml:space="preserve">I.MX 8M Nano SOM | Digi </w:t>
      </w:r>
      <w:proofErr w:type="spellStart"/>
      <w:r w:rsidRPr="00351277">
        <w:rPr>
          <w:i/>
          <w:iCs/>
        </w:rPr>
        <w:t>ConnectCore</w:t>
      </w:r>
      <w:proofErr w:type="spellEnd"/>
      <w:r w:rsidRPr="00351277">
        <w:rPr>
          <w:i/>
          <w:iCs/>
        </w:rPr>
        <w:t xml:space="preserve"> 8M Nano SOM | Digi International</w:t>
      </w:r>
      <w:r w:rsidRPr="00351277">
        <w:t xml:space="preserve">, https://www.digi.com/products/embedded-systems/system-on-modules/i-mx-8m-nano-som. </w:t>
      </w:r>
    </w:p>
    <w:p w14:paraId="1B77C520" w14:textId="760CB860" w:rsidR="0086296F" w:rsidRDefault="0086296F" w:rsidP="0086296F">
      <w:pPr>
        <w:pStyle w:val="NormalWeb"/>
        <w:spacing w:line="480" w:lineRule="auto"/>
        <w:ind w:left="567" w:hanging="567"/>
      </w:pPr>
    </w:p>
    <w:p w14:paraId="02058404" w14:textId="184D508C" w:rsidR="0086296F" w:rsidRDefault="0086296F" w:rsidP="0086296F">
      <w:pPr>
        <w:pStyle w:val="NormalWeb"/>
        <w:spacing w:line="480" w:lineRule="auto"/>
        <w:ind w:left="567" w:hanging="567"/>
      </w:pPr>
    </w:p>
    <w:p w14:paraId="60E32103" w14:textId="184D508C" w:rsidR="002E66C7" w:rsidRDefault="002E66C7" w:rsidP="0086296F">
      <w:pPr>
        <w:pStyle w:val="NormalWeb"/>
        <w:spacing w:line="480" w:lineRule="auto"/>
        <w:ind w:left="567" w:hanging="567"/>
        <w:jc w:val="center"/>
        <w:rPr>
          <w:sz w:val="28"/>
          <w:szCs w:val="28"/>
        </w:rPr>
      </w:pPr>
    </w:p>
    <w:p w14:paraId="0F7160FB" w14:textId="3C4FEA7A" w:rsidR="0086296F" w:rsidRPr="002B3D56" w:rsidRDefault="0086296F" w:rsidP="0086296F">
      <w:pPr>
        <w:pStyle w:val="NormalWeb"/>
        <w:spacing w:line="480" w:lineRule="auto"/>
        <w:ind w:left="567" w:hanging="567"/>
        <w:jc w:val="center"/>
        <w:rPr>
          <w:sz w:val="28"/>
          <w:szCs w:val="28"/>
        </w:rPr>
      </w:pPr>
      <w:r w:rsidRPr="002B3D56">
        <w:rPr>
          <w:sz w:val="28"/>
          <w:szCs w:val="28"/>
        </w:rPr>
        <w:lastRenderedPageBreak/>
        <w:t>List Of References (continued)</w:t>
      </w:r>
    </w:p>
    <w:p w14:paraId="09C964C4" w14:textId="77777777" w:rsidR="004D6C64" w:rsidRPr="00351277" w:rsidRDefault="004D6C64" w:rsidP="00CD5544">
      <w:pPr>
        <w:pStyle w:val="NormalWeb"/>
        <w:spacing w:line="480" w:lineRule="auto"/>
      </w:pPr>
      <w:r w:rsidRPr="00351277">
        <w:t xml:space="preserve">[6] </w:t>
      </w:r>
      <w:proofErr w:type="spellStart"/>
      <w:r w:rsidRPr="00351277">
        <w:t>GrrlScientist</w:t>
      </w:r>
      <w:proofErr w:type="spellEnd"/>
      <w:r w:rsidRPr="00351277">
        <w:t xml:space="preserve">. “Five Ways That Plastics Harm the Environment (and One Way They May Help).” </w:t>
      </w:r>
      <w:r w:rsidRPr="00351277">
        <w:rPr>
          <w:i/>
          <w:iCs/>
        </w:rPr>
        <w:t>Forbes</w:t>
      </w:r>
      <w:r w:rsidRPr="00351277">
        <w:t xml:space="preserve">, Forbes Magazine, 10 Dec. 2021, https://www.forbes.com/sites/grrlscientist/2018/04/23/five-ways-that-plastics-harm-the-environment-and-one-way-they-may-help/?sh=70cdd26767a0. </w:t>
      </w:r>
    </w:p>
    <w:p w14:paraId="0E2B7811" w14:textId="77777777" w:rsidR="004D6C64" w:rsidRPr="00351277" w:rsidRDefault="004D6C64" w:rsidP="00CD5544">
      <w:pPr>
        <w:spacing w:before="100" w:beforeAutospacing="1" w:after="100" w:afterAutospacing="1" w:line="480" w:lineRule="auto"/>
      </w:pPr>
      <w:r w:rsidRPr="00351277">
        <w:t xml:space="preserve">[7] “HM1331NL Pulse Electronics: Mouser.” </w:t>
      </w:r>
      <w:r w:rsidRPr="00351277">
        <w:rPr>
          <w:i/>
          <w:iCs/>
        </w:rPr>
        <w:t>Mouser Electronics</w:t>
      </w:r>
      <w:r w:rsidRPr="00351277">
        <w:t xml:space="preserve">, https://www.mouser.com/ProductDetail/Pulse-Electronics/HM1331NL?qs=BZBei1rCqCDBvnO3RHfasQ%3D%3D. </w:t>
      </w:r>
    </w:p>
    <w:p w14:paraId="34A9D4E1" w14:textId="77777777" w:rsidR="004D6C64" w:rsidRPr="00351277" w:rsidRDefault="004D6C64" w:rsidP="0086296F">
      <w:pPr>
        <w:pStyle w:val="NormalWeb"/>
        <w:spacing w:line="480" w:lineRule="auto"/>
        <w:ind w:left="567" w:hanging="567"/>
      </w:pPr>
      <w:r w:rsidRPr="00351277">
        <w:t xml:space="preserve">[8] “Home.” </w:t>
      </w:r>
      <w:r w:rsidRPr="00351277">
        <w:rPr>
          <w:i/>
          <w:iCs/>
        </w:rPr>
        <w:t>SA Main Site</w:t>
      </w:r>
      <w:r w:rsidRPr="00351277">
        <w:t xml:space="preserve">, 30 Jan. 2022, https://standards.ieee.org/. </w:t>
      </w:r>
    </w:p>
    <w:p w14:paraId="74A80B47" w14:textId="2AE44DB3" w:rsidR="00B82B72" w:rsidRPr="00351277" w:rsidRDefault="00B82B72" w:rsidP="00CD5544">
      <w:pPr>
        <w:spacing w:before="100" w:beforeAutospacing="1" w:after="100" w:afterAutospacing="1" w:line="480" w:lineRule="auto"/>
      </w:pPr>
      <w:r w:rsidRPr="00351277">
        <w:t xml:space="preserve">[9] </w:t>
      </w:r>
      <w:r w:rsidRPr="00351277">
        <w:rPr>
          <w:i/>
          <w:iCs/>
        </w:rPr>
        <w:t>Https://Www.digikey.com/En/Products/Detail/Stewart-Connector/SS-52000-004/9921570?s=N4IgTCBcDaIMpwLQFYwAYOIwFhAXQF8g</w:t>
      </w:r>
      <w:r w:rsidRPr="00351277">
        <w:t xml:space="preserve">. </w:t>
      </w:r>
    </w:p>
    <w:p w14:paraId="7258981F" w14:textId="4AE9F78F" w:rsidR="004D6C64" w:rsidRPr="00351277" w:rsidRDefault="004D6C64" w:rsidP="00CD5544">
      <w:pPr>
        <w:spacing w:before="100" w:beforeAutospacing="1" w:after="100" w:afterAutospacing="1" w:line="480" w:lineRule="auto"/>
      </w:pPr>
      <w:r w:rsidRPr="00351277">
        <w:t>[</w:t>
      </w:r>
      <w:r w:rsidR="00B82B72" w:rsidRPr="00351277">
        <w:t>10</w:t>
      </w:r>
      <w:r w:rsidRPr="00351277">
        <w:t xml:space="preserve">] </w:t>
      </w:r>
      <w:r w:rsidRPr="00351277">
        <w:rPr>
          <w:i/>
          <w:iCs/>
        </w:rPr>
        <w:t>IEC 61010 Overview – Standard for Safety Requirements for Electrical ...</w:t>
      </w:r>
      <w:r w:rsidRPr="00351277">
        <w:t xml:space="preserve"> https://hightechdesignsafety.com/iec-61010-overview-standard-for-safety-requirements-for-electrical-equipment/. </w:t>
      </w:r>
    </w:p>
    <w:p w14:paraId="4BD0DC0A" w14:textId="629B9809" w:rsidR="004D6C64" w:rsidRPr="00351277" w:rsidRDefault="004D6C64" w:rsidP="00CD5544">
      <w:pPr>
        <w:pStyle w:val="NormalWeb"/>
        <w:spacing w:line="480" w:lineRule="auto"/>
      </w:pPr>
      <w:r w:rsidRPr="00351277">
        <w:t>[1</w:t>
      </w:r>
      <w:r w:rsidR="00B82B72" w:rsidRPr="00351277">
        <w:t>1</w:t>
      </w:r>
      <w:r w:rsidRPr="00351277">
        <w:t xml:space="preserve">] “IPC Design.” </w:t>
      </w:r>
      <w:r w:rsidRPr="00351277">
        <w:rPr>
          <w:i/>
          <w:iCs/>
        </w:rPr>
        <w:t>IPC International, Inc.</w:t>
      </w:r>
      <w:r w:rsidRPr="00351277">
        <w:t>, 5 Nov. 2021, https://www.ipc.org/standards/ipc-design</w:t>
      </w:r>
    </w:p>
    <w:p w14:paraId="38E48F19" w14:textId="760CB860" w:rsidR="00961D3F" w:rsidRPr="00351277" w:rsidRDefault="00961D3F" w:rsidP="0086296F">
      <w:pPr>
        <w:spacing w:line="480" w:lineRule="auto"/>
        <w:jc w:val="center"/>
      </w:pPr>
    </w:p>
    <w:p w14:paraId="1306AFB4" w14:textId="760CB860" w:rsidR="0086296F" w:rsidRDefault="0086296F" w:rsidP="0086296F">
      <w:pPr>
        <w:spacing w:before="100" w:beforeAutospacing="1" w:after="100" w:afterAutospacing="1" w:line="480" w:lineRule="auto"/>
        <w:ind w:left="567" w:hanging="567"/>
        <w:rPr>
          <w:sz w:val="28"/>
          <w:szCs w:val="28"/>
        </w:rPr>
      </w:pPr>
    </w:p>
    <w:p w14:paraId="4F6098FD" w14:textId="760CB860" w:rsidR="0086296F" w:rsidRDefault="0086296F" w:rsidP="0086296F">
      <w:pPr>
        <w:spacing w:before="100" w:beforeAutospacing="1" w:after="100" w:afterAutospacing="1" w:line="480" w:lineRule="auto"/>
        <w:ind w:left="567" w:hanging="567"/>
        <w:rPr>
          <w:sz w:val="28"/>
          <w:szCs w:val="28"/>
        </w:rPr>
      </w:pPr>
    </w:p>
    <w:p w14:paraId="115F54A2" w14:textId="760CB860" w:rsidR="0086296F" w:rsidRDefault="0086296F" w:rsidP="0086296F">
      <w:pPr>
        <w:spacing w:before="100" w:beforeAutospacing="1" w:after="100" w:afterAutospacing="1" w:line="480" w:lineRule="auto"/>
        <w:ind w:left="567" w:hanging="567"/>
        <w:jc w:val="center"/>
        <w:rPr>
          <w:sz w:val="28"/>
          <w:szCs w:val="28"/>
        </w:rPr>
      </w:pPr>
      <w:r>
        <w:rPr>
          <w:sz w:val="28"/>
          <w:szCs w:val="28"/>
        </w:rPr>
        <w:t>List Of References (continued)</w:t>
      </w:r>
    </w:p>
    <w:p w14:paraId="2696525D" w14:textId="0E7A1E6E" w:rsidR="004D6C64" w:rsidRPr="00351277" w:rsidRDefault="004D6C64" w:rsidP="00CD5544">
      <w:pPr>
        <w:spacing w:before="100" w:beforeAutospacing="1" w:after="100" w:afterAutospacing="1" w:line="480" w:lineRule="auto"/>
      </w:pPr>
      <w:r w:rsidRPr="00351277">
        <w:t xml:space="preserve"> </w:t>
      </w:r>
      <w:r w:rsidR="001F2F31">
        <w:t>[</w:t>
      </w:r>
      <w:r w:rsidR="00D36744">
        <w:t xml:space="preserve">12] </w:t>
      </w:r>
      <w:r w:rsidRPr="00351277">
        <w:rPr>
          <w:i/>
          <w:iCs/>
        </w:rPr>
        <w:t>Micro-SIM Card Optimize Space Savings with Highly Compact ... - Digi-Key</w:t>
      </w:r>
      <w:r w:rsidRPr="00351277">
        <w:t xml:space="preserve">. https://media.digikey.com/pdf/Data%20Sheets/Molex%20PDFs/micro-SIM_CardSockets(Hinged,PushPull).pdf. </w:t>
      </w:r>
    </w:p>
    <w:p w14:paraId="45B68EED" w14:textId="5D0B0010" w:rsidR="000F7443" w:rsidRPr="00351277" w:rsidRDefault="000F7443" w:rsidP="00CD5544">
      <w:pPr>
        <w:spacing w:before="100" w:beforeAutospacing="1" w:after="100" w:afterAutospacing="1" w:line="480" w:lineRule="auto"/>
      </w:pPr>
      <w:r w:rsidRPr="00351277">
        <w:t>[1</w:t>
      </w:r>
      <w:r w:rsidR="00187348" w:rsidRPr="00351277">
        <w:t>3</w:t>
      </w:r>
      <w:r w:rsidRPr="00351277">
        <w:t xml:space="preserve">] “MTSD032AHC6MS-1WTCS Micron: Mouser.” </w:t>
      </w:r>
      <w:r w:rsidRPr="00351277">
        <w:rPr>
          <w:i/>
          <w:iCs/>
        </w:rPr>
        <w:t>Mouser Electronics</w:t>
      </w:r>
      <w:r w:rsidRPr="00351277">
        <w:t xml:space="preserve">, https://www.mouser.com/ProductDetail/Micron/MTSD032AHC6MS-1WTCS?qs=0lSvoLzn4L85WI4L6vshdw%3D%3D. </w:t>
      </w:r>
    </w:p>
    <w:p w14:paraId="0795E9AD" w14:textId="6397EE34" w:rsidR="000F7443" w:rsidRPr="00351277" w:rsidRDefault="000F7443" w:rsidP="00CD5544">
      <w:pPr>
        <w:pStyle w:val="NormalWeb"/>
        <w:spacing w:line="480" w:lineRule="auto"/>
      </w:pPr>
      <w:r w:rsidRPr="00351277">
        <w:t>[1</w:t>
      </w:r>
      <w:r w:rsidR="00187348" w:rsidRPr="00351277">
        <w:t>4</w:t>
      </w:r>
      <w:r w:rsidRPr="00351277">
        <w:t xml:space="preserve">] </w:t>
      </w:r>
      <w:r w:rsidRPr="00351277">
        <w:rPr>
          <w:i/>
          <w:iCs/>
        </w:rPr>
        <w:t>NS01: Embedded SOM Nano Ultimate Edge component</w:t>
      </w:r>
      <w:r w:rsidRPr="00351277">
        <w:t xml:space="preserve">. ns01 | Embedded SOM Nano Ultimate Edge Component. (n.d.). Retrieved 25 Jan. 2022, from https://www.exorint.com/en/product/nanosom-ns01 </w:t>
      </w:r>
    </w:p>
    <w:p w14:paraId="1D324194" w14:textId="73DD48A0" w:rsidR="000F7443" w:rsidRPr="00351277" w:rsidRDefault="000F7443" w:rsidP="0086296F">
      <w:pPr>
        <w:spacing w:before="100" w:beforeAutospacing="1" w:after="100" w:afterAutospacing="1" w:line="480" w:lineRule="auto"/>
        <w:ind w:left="567" w:hanging="567"/>
      </w:pPr>
      <w:r w:rsidRPr="00351277">
        <w:t>[1</w:t>
      </w:r>
      <w:r w:rsidR="00187348" w:rsidRPr="00351277">
        <w:t>5</w:t>
      </w:r>
      <w:r w:rsidRPr="00351277">
        <w:t xml:space="preserve">] “Running Node-Red Locally.” </w:t>
      </w:r>
      <w:r w:rsidRPr="00351277">
        <w:rPr>
          <w:i/>
          <w:iCs/>
        </w:rPr>
        <w:t>Node</w:t>
      </w:r>
      <w:r w:rsidRPr="00351277">
        <w:t xml:space="preserve">, https://nodered.org/docs/getting-started/local. </w:t>
      </w:r>
    </w:p>
    <w:p w14:paraId="2C0A994B" w14:textId="0136BCF6" w:rsidR="000F7443" w:rsidRPr="00351277" w:rsidRDefault="000F7443" w:rsidP="0086296F">
      <w:pPr>
        <w:spacing w:before="100" w:beforeAutospacing="1" w:after="100" w:afterAutospacing="1" w:line="480" w:lineRule="auto"/>
        <w:ind w:left="567" w:hanging="567"/>
      </w:pPr>
      <w:r w:rsidRPr="00351277">
        <w:t>[1</w:t>
      </w:r>
      <w:r w:rsidR="00187348" w:rsidRPr="00351277">
        <w:t>6</w:t>
      </w:r>
      <w:r w:rsidRPr="00351277">
        <w:t xml:space="preserve">] “USB1086-Gf-B.” </w:t>
      </w:r>
      <w:proofErr w:type="spellStart"/>
      <w:r w:rsidRPr="00351277">
        <w:rPr>
          <w:i/>
          <w:iCs/>
        </w:rPr>
        <w:t>DigiKey</w:t>
      </w:r>
      <w:proofErr w:type="spellEnd"/>
      <w:r w:rsidRPr="00351277">
        <w:t xml:space="preserve">, https://www.digikey.com/en/products/detail/gct/USB1086-GF-B/12088515. </w:t>
      </w:r>
    </w:p>
    <w:p w14:paraId="2DA79383" w14:textId="799EAD44" w:rsidR="000F7443" w:rsidRPr="00351277" w:rsidRDefault="000F7443" w:rsidP="00CD5544">
      <w:pPr>
        <w:pStyle w:val="NormalWeb"/>
        <w:spacing w:line="480" w:lineRule="auto"/>
      </w:pPr>
      <w:r w:rsidRPr="00351277">
        <w:t>[1</w:t>
      </w:r>
      <w:r w:rsidR="00187348" w:rsidRPr="00351277">
        <w:t>7</w:t>
      </w:r>
      <w:r w:rsidRPr="00351277">
        <w:t xml:space="preserve">] “US01: Embedded </w:t>
      </w:r>
      <w:proofErr w:type="spellStart"/>
      <w:r w:rsidRPr="00351277">
        <w:t>Som</w:t>
      </w:r>
      <w:proofErr w:type="spellEnd"/>
      <w:r w:rsidRPr="00351277">
        <w:t xml:space="preserve"> Micro Ultimate Edge Component.” </w:t>
      </w:r>
      <w:r w:rsidRPr="00351277">
        <w:rPr>
          <w:i/>
          <w:iCs/>
        </w:rPr>
        <w:t>us01 | Embedded SOM Micro Ultimate Edge Component</w:t>
      </w:r>
      <w:r w:rsidRPr="00351277">
        <w:t xml:space="preserve">, https://www.exorint.com/en/product/microsom-us01.  </w:t>
      </w:r>
    </w:p>
    <w:p w14:paraId="04D68568" w14:textId="7D22050B" w:rsidR="00E969B0" w:rsidRPr="00351277" w:rsidRDefault="001D0DCC" w:rsidP="00CD5544">
      <w:pPr>
        <w:spacing w:before="100" w:beforeAutospacing="1" w:after="100" w:afterAutospacing="1" w:line="480" w:lineRule="auto"/>
      </w:pPr>
      <w:r w:rsidRPr="00351277">
        <w:t xml:space="preserve">[18] </w:t>
      </w:r>
      <w:r w:rsidR="00E969B0" w:rsidRPr="00351277">
        <w:t xml:space="preserve">“2044-1X15G00SA.” </w:t>
      </w:r>
      <w:r w:rsidR="00E969B0" w:rsidRPr="00351277">
        <w:rPr>
          <w:i/>
          <w:iCs/>
        </w:rPr>
        <w:t xml:space="preserve">2044-1X15G00SA </w:t>
      </w:r>
      <w:proofErr w:type="spellStart"/>
      <w:r w:rsidR="00E969B0" w:rsidRPr="00351277">
        <w:rPr>
          <w:i/>
          <w:iCs/>
        </w:rPr>
        <w:t>Oupiin</w:t>
      </w:r>
      <w:proofErr w:type="spellEnd"/>
      <w:r w:rsidR="00E969B0" w:rsidRPr="00351277">
        <w:rPr>
          <w:i/>
          <w:iCs/>
        </w:rPr>
        <w:t xml:space="preserve"> | Connectors, Interconnects | </w:t>
      </w:r>
      <w:proofErr w:type="spellStart"/>
      <w:r w:rsidR="00E969B0" w:rsidRPr="00351277">
        <w:rPr>
          <w:i/>
          <w:iCs/>
        </w:rPr>
        <w:t>DigiKey</w:t>
      </w:r>
      <w:proofErr w:type="spellEnd"/>
      <w:r w:rsidR="00E969B0" w:rsidRPr="00351277">
        <w:rPr>
          <w:i/>
          <w:iCs/>
        </w:rPr>
        <w:t xml:space="preserve"> Marketplace</w:t>
      </w:r>
      <w:r w:rsidR="00E969B0" w:rsidRPr="00351277">
        <w:t xml:space="preserve">, https://www.digikey.com/en/products/detail/oupiin/2044-1X15G00SA/13251246?s=N4IgTCBcDa4AwBYEFoCMANVBWA4nOAygIIgC6AvkA. </w:t>
      </w:r>
    </w:p>
    <w:p w14:paraId="5E334664" w14:textId="7E259DF3" w:rsidR="002B3D56" w:rsidRPr="001F2206" w:rsidRDefault="001F2206" w:rsidP="001F2206">
      <w:pPr>
        <w:spacing w:before="100" w:beforeAutospacing="1" w:after="100" w:afterAutospacing="1" w:line="480" w:lineRule="auto"/>
        <w:ind w:left="567" w:hanging="567"/>
        <w:jc w:val="center"/>
        <w:rPr>
          <w:sz w:val="28"/>
          <w:szCs w:val="28"/>
        </w:rPr>
      </w:pPr>
      <w:r w:rsidRPr="001F2206">
        <w:rPr>
          <w:sz w:val="28"/>
          <w:szCs w:val="28"/>
        </w:rPr>
        <w:lastRenderedPageBreak/>
        <w:t>List Of References</w:t>
      </w:r>
    </w:p>
    <w:p w14:paraId="5A8B3311" w14:textId="431D4C27" w:rsidR="00CA652A" w:rsidRPr="00351277" w:rsidRDefault="00CA652A" w:rsidP="00CD5544">
      <w:pPr>
        <w:spacing w:before="100" w:beforeAutospacing="1" w:after="100" w:afterAutospacing="1" w:line="480" w:lineRule="auto"/>
      </w:pPr>
      <w:r w:rsidRPr="00351277">
        <w:t>[</w:t>
      </w:r>
      <w:proofErr w:type="gramStart"/>
      <w:r w:rsidRPr="00351277">
        <w:t>1</w:t>
      </w:r>
      <w:r w:rsidR="001D0DCC" w:rsidRPr="00351277">
        <w:t>9</w:t>
      </w:r>
      <w:r w:rsidR="00807DCF" w:rsidRPr="00351277">
        <w:t xml:space="preserve"> </w:t>
      </w:r>
      <w:r w:rsidRPr="00351277">
        <w:t>]</w:t>
      </w:r>
      <w:proofErr w:type="gramEnd"/>
      <w:r w:rsidRPr="00351277">
        <w:t xml:space="preserve"> “2250013-4.” </w:t>
      </w:r>
      <w:proofErr w:type="spellStart"/>
      <w:r w:rsidRPr="00351277">
        <w:rPr>
          <w:i/>
          <w:iCs/>
        </w:rPr>
        <w:t>DigiKey</w:t>
      </w:r>
      <w:proofErr w:type="spellEnd"/>
      <w:r w:rsidRPr="00351277">
        <w:t xml:space="preserve">, https://www.digikey.com/en/products/detail/trp-connector-b-v/2250013-4/9451594?s=N4IgTCBcDa5grABkQRgMwFoAsIC6BfIA. </w:t>
      </w:r>
    </w:p>
    <w:p w14:paraId="625CD288" w14:textId="77777777" w:rsidR="00CA652A" w:rsidRPr="00351277" w:rsidRDefault="00CA652A" w:rsidP="0086296F">
      <w:pPr>
        <w:spacing w:before="100" w:beforeAutospacing="1" w:after="100" w:afterAutospacing="1" w:line="480" w:lineRule="auto"/>
        <w:ind w:left="567" w:hanging="567"/>
      </w:pPr>
    </w:p>
    <w:p w14:paraId="5BDFADD8" w14:textId="77777777" w:rsidR="001E5FBD" w:rsidRPr="00351277" w:rsidRDefault="001E5FBD" w:rsidP="000F7443">
      <w:pPr>
        <w:pStyle w:val="NormalWeb"/>
        <w:ind w:left="567" w:hanging="567"/>
      </w:pPr>
    </w:p>
    <w:p w14:paraId="62CDE973" w14:textId="77777777" w:rsidR="004D6C64" w:rsidRPr="00351277" w:rsidRDefault="004D6C64" w:rsidP="004D6C64"/>
    <w:p w14:paraId="04D03F01" w14:textId="1EADA063" w:rsidR="006A4527" w:rsidRPr="00351277" w:rsidRDefault="006A4527" w:rsidP="006A4527"/>
    <w:p w14:paraId="34D1C47F" w14:textId="3D0E3972" w:rsidR="006A4527" w:rsidRPr="00351277" w:rsidRDefault="006A4527">
      <w:r w:rsidRPr="00351277">
        <w:br w:type="page"/>
      </w:r>
    </w:p>
    <w:p w14:paraId="3E34BF65" w14:textId="3D0E3972" w:rsidR="003A5F91" w:rsidRDefault="003A5F91" w:rsidP="00C86AF6">
      <w:pPr>
        <w:jc w:val="center"/>
        <w:rPr>
          <w:sz w:val="28"/>
          <w:szCs w:val="28"/>
        </w:rPr>
      </w:pPr>
    </w:p>
    <w:p w14:paraId="657CB1F0" w14:textId="3D0E3972" w:rsidR="003A5F91" w:rsidRDefault="003A5F91" w:rsidP="00C86AF6">
      <w:pPr>
        <w:jc w:val="center"/>
        <w:rPr>
          <w:sz w:val="28"/>
          <w:szCs w:val="28"/>
        </w:rPr>
      </w:pPr>
    </w:p>
    <w:p w14:paraId="0A8E5FC0" w14:textId="3D0E3972" w:rsidR="003A5F91" w:rsidRDefault="003A5F91" w:rsidP="00C86AF6">
      <w:pPr>
        <w:jc w:val="center"/>
        <w:rPr>
          <w:sz w:val="28"/>
          <w:szCs w:val="28"/>
        </w:rPr>
      </w:pPr>
    </w:p>
    <w:p w14:paraId="6647A2EA" w14:textId="3D0E3972" w:rsidR="003A5F91" w:rsidRDefault="003A5F91" w:rsidP="00C86AF6">
      <w:pPr>
        <w:jc w:val="center"/>
        <w:rPr>
          <w:sz w:val="28"/>
          <w:szCs w:val="28"/>
        </w:rPr>
      </w:pPr>
    </w:p>
    <w:p w14:paraId="2B73991A" w14:textId="3D0E3972" w:rsidR="003A5F91" w:rsidRDefault="003A5F91" w:rsidP="00C86AF6">
      <w:pPr>
        <w:jc w:val="center"/>
        <w:rPr>
          <w:sz w:val="28"/>
          <w:szCs w:val="28"/>
        </w:rPr>
      </w:pPr>
    </w:p>
    <w:p w14:paraId="08FA494D" w14:textId="3D0E3972" w:rsidR="003A5F91" w:rsidRDefault="003A5F91" w:rsidP="00C86AF6">
      <w:pPr>
        <w:jc w:val="center"/>
        <w:rPr>
          <w:sz w:val="28"/>
          <w:szCs w:val="28"/>
        </w:rPr>
      </w:pPr>
    </w:p>
    <w:p w14:paraId="54E46429" w14:textId="3D0E3972" w:rsidR="003A5F91" w:rsidRDefault="003A5F91" w:rsidP="00C86AF6">
      <w:pPr>
        <w:jc w:val="center"/>
        <w:rPr>
          <w:sz w:val="28"/>
          <w:szCs w:val="28"/>
        </w:rPr>
      </w:pPr>
    </w:p>
    <w:p w14:paraId="22F852D6" w14:textId="3D0E3972" w:rsidR="003A5F91" w:rsidRDefault="003A5F91" w:rsidP="00C86AF6">
      <w:pPr>
        <w:jc w:val="center"/>
        <w:rPr>
          <w:sz w:val="28"/>
          <w:szCs w:val="28"/>
        </w:rPr>
      </w:pPr>
    </w:p>
    <w:p w14:paraId="172A683E" w14:textId="3D0E3972" w:rsidR="003A5F91" w:rsidRDefault="003A5F91" w:rsidP="00C86AF6">
      <w:pPr>
        <w:jc w:val="center"/>
        <w:rPr>
          <w:sz w:val="28"/>
          <w:szCs w:val="28"/>
        </w:rPr>
      </w:pPr>
    </w:p>
    <w:p w14:paraId="4ECBA8E9" w14:textId="3D0E3972" w:rsidR="003A5F91" w:rsidRDefault="003A5F91" w:rsidP="00C86AF6">
      <w:pPr>
        <w:jc w:val="center"/>
        <w:rPr>
          <w:sz w:val="28"/>
          <w:szCs w:val="28"/>
        </w:rPr>
      </w:pPr>
    </w:p>
    <w:p w14:paraId="23F93D4A" w14:textId="3D0E3972" w:rsidR="003A5F91" w:rsidRDefault="003A5F91" w:rsidP="00C86AF6">
      <w:pPr>
        <w:jc w:val="center"/>
        <w:rPr>
          <w:sz w:val="28"/>
          <w:szCs w:val="28"/>
        </w:rPr>
      </w:pPr>
    </w:p>
    <w:p w14:paraId="4132428A" w14:textId="3D0E3972" w:rsidR="003A5F91" w:rsidRDefault="003A5F91" w:rsidP="00C86AF6">
      <w:pPr>
        <w:jc w:val="center"/>
        <w:rPr>
          <w:sz w:val="28"/>
          <w:szCs w:val="28"/>
        </w:rPr>
      </w:pPr>
    </w:p>
    <w:p w14:paraId="78524DDE" w14:textId="3D0E3972" w:rsidR="003A5F91" w:rsidRDefault="003A5F91" w:rsidP="00C86AF6">
      <w:pPr>
        <w:jc w:val="center"/>
        <w:rPr>
          <w:sz w:val="28"/>
          <w:szCs w:val="28"/>
        </w:rPr>
      </w:pPr>
    </w:p>
    <w:p w14:paraId="08E4966D" w14:textId="3D0E3972" w:rsidR="003A5F91" w:rsidRDefault="003A5F91" w:rsidP="00C86AF6">
      <w:pPr>
        <w:jc w:val="center"/>
        <w:rPr>
          <w:sz w:val="28"/>
          <w:szCs w:val="28"/>
        </w:rPr>
      </w:pPr>
    </w:p>
    <w:p w14:paraId="6DC4C314" w14:textId="3D0E3972" w:rsidR="003A5F91" w:rsidRDefault="003A5F91" w:rsidP="00C86AF6">
      <w:pPr>
        <w:jc w:val="center"/>
        <w:rPr>
          <w:sz w:val="28"/>
          <w:szCs w:val="28"/>
        </w:rPr>
      </w:pPr>
    </w:p>
    <w:p w14:paraId="3E1783F8" w14:textId="3D0E3972" w:rsidR="003A5F91" w:rsidRDefault="003A5F91" w:rsidP="00C86AF6">
      <w:pPr>
        <w:jc w:val="center"/>
        <w:rPr>
          <w:sz w:val="28"/>
          <w:szCs w:val="28"/>
        </w:rPr>
      </w:pPr>
    </w:p>
    <w:p w14:paraId="3F235537" w14:textId="3D0E3972" w:rsidR="003A5F91" w:rsidRDefault="003A5F91" w:rsidP="00C86AF6">
      <w:pPr>
        <w:jc w:val="center"/>
        <w:rPr>
          <w:sz w:val="28"/>
          <w:szCs w:val="28"/>
        </w:rPr>
      </w:pPr>
    </w:p>
    <w:p w14:paraId="27B2B6F8" w14:textId="3D0E3972" w:rsidR="003A5F91" w:rsidRDefault="003A5F91" w:rsidP="00C86AF6">
      <w:pPr>
        <w:jc w:val="center"/>
        <w:rPr>
          <w:sz w:val="28"/>
          <w:szCs w:val="28"/>
        </w:rPr>
      </w:pPr>
    </w:p>
    <w:p w14:paraId="4DAAC8F0" w14:textId="3D0E3972" w:rsidR="003A5F91" w:rsidRDefault="003A5F91" w:rsidP="00C86AF6">
      <w:pPr>
        <w:jc w:val="center"/>
        <w:rPr>
          <w:sz w:val="28"/>
          <w:szCs w:val="28"/>
        </w:rPr>
      </w:pPr>
    </w:p>
    <w:p w14:paraId="0294BE78" w14:textId="3D0E3972" w:rsidR="003A5F91" w:rsidRDefault="003A5F91" w:rsidP="00C86AF6">
      <w:pPr>
        <w:jc w:val="center"/>
        <w:rPr>
          <w:sz w:val="28"/>
          <w:szCs w:val="28"/>
        </w:rPr>
      </w:pPr>
    </w:p>
    <w:p w14:paraId="1E29CF1A" w14:textId="3D0E3972" w:rsidR="003A5F91" w:rsidRDefault="003A5F91" w:rsidP="00C86AF6">
      <w:pPr>
        <w:jc w:val="center"/>
        <w:rPr>
          <w:sz w:val="28"/>
          <w:szCs w:val="28"/>
        </w:rPr>
      </w:pPr>
    </w:p>
    <w:p w14:paraId="65AFDFEB" w14:textId="3D0E3972" w:rsidR="003A5F91" w:rsidRDefault="003A5F91" w:rsidP="00C86AF6">
      <w:pPr>
        <w:jc w:val="center"/>
        <w:rPr>
          <w:sz w:val="28"/>
          <w:szCs w:val="28"/>
        </w:rPr>
      </w:pPr>
    </w:p>
    <w:p w14:paraId="334AADEC" w14:textId="3D0E3972" w:rsidR="003A5F91" w:rsidRDefault="003A5F91" w:rsidP="00C86AF6">
      <w:pPr>
        <w:jc w:val="center"/>
        <w:rPr>
          <w:sz w:val="28"/>
          <w:szCs w:val="28"/>
        </w:rPr>
      </w:pPr>
    </w:p>
    <w:p w14:paraId="1A715403" w14:textId="3D0E3972" w:rsidR="003A5F91" w:rsidRDefault="00302601" w:rsidP="00C86AF6">
      <w:pPr>
        <w:jc w:val="center"/>
        <w:rPr>
          <w:sz w:val="28"/>
          <w:szCs w:val="28"/>
        </w:rPr>
      </w:pPr>
      <w:r w:rsidRPr="37A23C9E">
        <w:rPr>
          <w:sz w:val="48"/>
          <w:szCs w:val="48"/>
        </w:rPr>
        <w:t>APPENDIX</w:t>
      </w:r>
    </w:p>
    <w:p w14:paraId="004C6328" w14:textId="3D0E3972" w:rsidR="003A5F91" w:rsidRDefault="003A5F91" w:rsidP="00C86AF6">
      <w:pPr>
        <w:jc w:val="center"/>
        <w:rPr>
          <w:sz w:val="28"/>
          <w:szCs w:val="28"/>
        </w:rPr>
      </w:pPr>
    </w:p>
    <w:p w14:paraId="35F57C29" w14:textId="3D0E3972" w:rsidR="003A5F91" w:rsidRDefault="003A5F91" w:rsidP="00C86AF6">
      <w:pPr>
        <w:jc w:val="center"/>
        <w:rPr>
          <w:sz w:val="28"/>
          <w:szCs w:val="28"/>
        </w:rPr>
      </w:pPr>
    </w:p>
    <w:p w14:paraId="5D4CD337" w14:textId="3D0E3972" w:rsidR="003A5F91" w:rsidRDefault="003A5F91" w:rsidP="00C86AF6">
      <w:pPr>
        <w:jc w:val="center"/>
        <w:rPr>
          <w:sz w:val="28"/>
          <w:szCs w:val="28"/>
        </w:rPr>
      </w:pPr>
    </w:p>
    <w:p w14:paraId="78FF33F8" w14:textId="3D0E3972" w:rsidR="003A5F91" w:rsidRDefault="003A5F91" w:rsidP="00C86AF6">
      <w:pPr>
        <w:jc w:val="center"/>
        <w:rPr>
          <w:sz w:val="28"/>
          <w:szCs w:val="28"/>
        </w:rPr>
      </w:pPr>
    </w:p>
    <w:p w14:paraId="60A84F90" w14:textId="3D0E3972" w:rsidR="003A5F91" w:rsidRDefault="003A5F91" w:rsidP="00C86AF6">
      <w:pPr>
        <w:jc w:val="center"/>
        <w:rPr>
          <w:sz w:val="28"/>
          <w:szCs w:val="28"/>
        </w:rPr>
      </w:pPr>
    </w:p>
    <w:p w14:paraId="2F3B6EF9" w14:textId="3D0E3972" w:rsidR="003A5F91" w:rsidRDefault="003A5F91" w:rsidP="00C86AF6">
      <w:pPr>
        <w:jc w:val="center"/>
        <w:rPr>
          <w:sz w:val="28"/>
          <w:szCs w:val="28"/>
        </w:rPr>
      </w:pPr>
    </w:p>
    <w:p w14:paraId="7405B0F4" w14:textId="3D0E3972" w:rsidR="003A5F91" w:rsidRDefault="003A5F91" w:rsidP="00C86AF6">
      <w:pPr>
        <w:jc w:val="center"/>
        <w:rPr>
          <w:sz w:val="28"/>
          <w:szCs w:val="28"/>
        </w:rPr>
      </w:pPr>
    </w:p>
    <w:p w14:paraId="72D331C4" w14:textId="3D0E3972" w:rsidR="003A5F91" w:rsidRDefault="003A5F91" w:rsidP="00C86AF6">
      <w:pPr>
        <w:jc w:val="center"/>
        <w:rPr>
          <w:sz w:val="28"/>
          <w:szCs w:val="28"/>
        </w:rPr>
      </w:pPr>
    </w:p>
    <w:p w14:paraId="627D276D" w14:textId="3D0E3972" w:rsidR="003A5F91" w:rsidRDefault="003A5F91" w:rsidP="00C86AF6">
      <w:pPr>
        <w:jc w:val="center"/>
        <w:rPr>
          <w:sz w:val="28"/>
          <w:szCs w:val="28"/>
        </w:rPr>
      </w:pPr>
    </w:p>
    <w:p w14:paraId="1D5E6540" w14:textId="3D0E3972" w:rsidR="003A5F91" w:rsidRDefault="003A5F91" w:rsidP="00C86AF6">
      <w:pPr>
        <w:jc w:val="center"/>
        <w:rPr>
          <w:sz w:val="28"/>
          <w:szCs w:val="28"/>
        </w:rPr>
      </w:pPr>
    </w:p>
    <w:p w14:paraId="5C649ACF" w14:textId="3D0E3972" w:rsidR="003A5F91" w:rsidRDefault="003A5F91" w:rsidP="00C86AF6">
      <w:pPr>
        <w:jc w:val="center"/>
        <w:rPr>
          <w:sz w:val="28"/>
          <w:szCs w:val="28"/>
        </w:rPr>
      </w:pPr>
    </w:p>
    <w:p w14:paraId="36849EC0" w14:textId="3D0E3972" w:rsidR="003A5F91" w:rsidRDefault="003A5F91" w:rsidP="00C86AF6">
      <w:pPr>
        <w:jc w:val="center"/>
        <w:rPr>
          <w:sz w:val="28"/>
          <w:szCs w:val="28"/>
        </w:rPr>
      </w:pPr>
    </w:p>
    <w:p w14:paraId="3E5A9245" w14:textId="3D0E3972" w:rsidR="003A5F91" w:rsidRDefault="003A5F91" w:rsidP="00C86AF6">
      <w:pPr>
        <w:jc w:val="center"/>
        <w:rPr>
          <w:sz w:val="28"/>
          <w:szCs w:val="28"/>
        </w:rPr>
      </w:pPr>
    </w:p>
    <w:p w14:paraId="25FB9870" w14:textId="3D0E3972" w:rsidR="003A5F91" w:rsidRDefault="003A5F91" w:rsidP="00C86AF6">
      <w:pPr>
        <w:jc w:val="center"/>
        <w:rPr>
          <w:sz w:val="28"/>
          <w:szCs w:val="28"/>
        </w:rPr>
      </w:pPr>
    </w:p>
    <w:p w14:paraId="4F833A76" w14:textId="3D0E3972" w:rsidR="003A5F91" w:rsidRDefault="003A5F91" w:rsidP="00C86AF6">
      <w:pPr>
        <w:jc w:val="center"/>
        <w:rPr>
          <w:sz w:val="28"/>
          <w:szCs w:val="28"/>
        </w:rPr>
      </w:pPr>
    </w:p>
    <w:p w14:paraId="2ECF516A" w14:textId="3D0E3972" w:rsidR="003A5F91" w:rsidRDefault="003A5F91" w:rsidP="00C86AF6">
      <w:pPr>
        <w:jc w:val="center"/>
        <w:rPr>
          <w:sz w:val="28"/>
          <w:szCs w:val="28"/>
        </w:rPr>
      </w:pPr>
    </w:p>
    <w:p w14:paraId="6E787857" w14:textId="7FE7B895" w:rsidR="006A4527" w:rsidRDefault="00C86AF6" w:rsidP="00C86AF6">
      <w:pPr>
        <w:jc w:val="center"/>
        <w:rPr>
          <w:sz w:val="28"/>
          <w:szCs w:val="28"/>
        </w:rPr>
      </w:pPr>
      <w:r w:rsidRPr="00967501">
        <w:rPr>
          <w:sz w:val="28"/>
          <w:szCs w:val="28"/>
        </w:rPr>
        <w:t>APPENDIX</w:t>
      </w:r>
    </w:p>
    <w:p w14:paraId="028829E1" w14:textId="77777777" w:rsidR="00967501" w:rsidRDefault="00967501" w:rsidP="00C86AF6">
      <w:pPr>
        <w:jc w:val="center"/>
        <w:rPr>
          <w:sz w:val="28"/>
          <w:szCs w:val="28"/>
        </w:rPr>
      </w:pPr>
    </w:p>
    <w:tbl>
      <w:tblPr>
        <w:tblStyle w:val="TableGrid"/>
        <w:tblW w:w="10057" w:type="dxa"/>
        <w:tblLook w:val="04A0" w:firstRow="1" w:lastRow="0" w:firstColumn="1" w:lastColumn="0" w:noHBand="0" w:noVBand="1"/>
      </w:tblPr>
      <w:tblGrid>
        <w:gridCol w:w="1736"/>
        <w:gridCol w:w="8321"/>
      </w:tblGrid>
      <w:tr w:rsidR="00967501" w14:paraId="1C96570C" w14:textId="77777777" w:rsidTr="004874A6">
        <w:trPr>
          <w:trHeight w:val="518"/>
        </w:trPr>
        <w:tc>
          <w:tcPr>
            <w:tcW w:w="1736" w:type="dxa"/>
          </w:tcPr>
          <w:p w14:paraId="22AA63AE" w14:textId="71C1E697" w:rsidR="00967501" w:rsidRDefault="00967501" w:rsidP="00967501">
            <w:r>
              <w:t>Acronym</w:t>
            </w:r>
          </w:p>
        </w:tc>
        <w:tc>
          <w:tcPr>
            <w:tcW w:w="8321" w:type="dxa"/>
          </w:tcPr>
          <w:p w14:paraId="7DBED24A" w14:textId="5CEE0B93" w:rsidR="00967501" w:rsidRDefault="00967501" w:rsidP="00967501">
            <w:r>
              <w:t>Defini</w:t>
            </w:r>
            <w:r w:rsidR="0028487C">
              <w:t>tion</w:t>
            </w:r>
          </w:p>
        </w:tc>
      </w:tr>
      <w:tr w:rsidR="00967501" w14:paraId="226CBFC0" w14:textId="77777777" w:rsidTr="004874A6">
        <w:trPr>
          <w:trHeight w:val="518"/>
        </w:trPr>
        <w:tc>
          <w:tcPr>
            <w:tcW w:w="1736" w:type="dxa"/>
          </w:tcPr>
          <w:p w14:paraId="4E962C11" w14:textId="42A93175" w:rsidR="00967501" w:rsidRDefault="0028487C" w:rsidP="00967501">
            <w:r>
              <w:t>3D</w:t>
            </w:r>
          </w:p>
        </w:tc>
        <w:tc>
          <w:tcPr>
            <w:tcW w:w="8321" w:type="dxa"/>
          </w:tcPr>
          <w:p w14:paraId="722577AB" w14:textId="28A75D7F" w:rsidR="00967501" w:rsidRDefault="003B1AA6" w:rsidP="00967501">
            <w:r>
              <w:t xml:space="preserve">3 </w:t>
            </w:r>
            <w:r w:rsidR="000F64B9">
              <w:t>Dimensional</w:t>
            </w:r>
          </w:p>
        </w:tc>
      </w:tr>
      <w:tr w:rsidR="00967501" w14:paraId="67A27B7E" w14:textId="77777777" w:rsidTr="004874A6">
        <w:trPr>
          <w:trHeight w:val="496"/>
        </w:trPr>
        <w:tc>
          <w:tcPr>
            <w:tcW w:w="1736" w:type="dxa"/>
          </w:tcPr>
          <w:p w14:paraId="4105007E" w14:textId="2880CA4D" w:rsidR="00967501" w:rsidRDefault="000F64B9" w:rsidP="00967501">
            <w:r>
              <w:t>CAD</w:t>
            </w:r>
          </w:p>
        </w:tc>
        <w:tc>
          <w:tcPr>
            <w:tcW w:w="8321" w:type="dxa"/>
          </w:tcPr>
          <w:p w14:paraId="77F0B025" w14:textId="2E88FB56" w:rsidR="00967501" w:rsidRDefault="001D3AC5" w:rsidP="00967501">
            <w:r>
              <w:t>Computer Aided Design</w:t>
            </w:r>
          </w:p>
        </w:tc>
      </w:tr>
      <w:tr w:rsidR="00967501" w14:paraId="599F574F" w14:textId="77777777" w:rsidTr="004874A6">
        <w:trPr>
          <w:trHeight w:val="518"/>
        </w:trPr>
        <w:tc>
          <w:tcPr>
            <w:tcW w:w="1736" w:type="dxa"/>
          </w:tcPr>
          <w:p w14:paraId="5F687AF2" w14:textId="0B45782A" w:rsidR="00967501" w:rsidRDefault="006D04DE" w:rsidP="00967501">
            <w:r>
              <w:t xml:space="preserve">EDA </w:t>
            </w:r>
          </w:p>
        </w:tc>
        <w:tc>
          <w:tcPr>
            <w:tcW w:w="8321" w:type="dxa"/>
          </w:tcPr>
          <w:p w14:paraId="46417E84" w14:textId="2C086ECA" w:rsidR="00967501" w:rsidRDefault="007F1647" w:rsidP="00967501">
            <w:r>
              <w:t>Electronic Design Automation</w:t>
            </w:r>
          </w:p>
        </w:tc>
      </w:tr>
      <w:tr w:rsidR="00967501" w14:paraId="5A1CEDF5" w14:textId="77777777" w:rsidTr="004874A6">
        <w:trPr>
          <w:trHeight w:val="518"/>
        </w:trPr>
        <w:tc>
          <w:tcPr>
            <w:tcW w:w="1736" w:type="dxa"/>
          </w:tcPr>
          <w:p w14:paraId="50E544DE" w14:textId="51A1179B" w:rsidR="00967501" w:rsidRDefault="00666D5A" w:rsidP="00967501">
            <w:r>
              <w:t xml:space="preserve">GPIO </w:t>
            </w:r>
          </w:p>
        </w:tc>
        <w:tc>
          <w:tcPr>
            <w:tcW w:w="8321" w:type="dxa"/>
          </w:tcPr>
          <w:p w14:paraId="068FEA52" w14:textId="6C84801A" w:rsidR="00967501" w:rsidRDefault="007F1647" w:rsidP="00967501">
            <w:r>
              <w:t>General Purpose Input/Output</w:t>
            </w:r>
          </w:p>
        </w:tc>
      </w:tr>
      <w:tr w:rsidR="00967501" w14:paraId="5B5AF916" w14:textId="77777777" w:rsidTr="004874A6">
        <w:trPr>
          <w:trHeight w:val="518"/>
        </w:trPr>
        <w:tc>
          <w:tcPr>
            <w:tcW w:w="1736" w:type="dxa"/>
          </w:tcPr>
          <w:p w14:paraId="22E1A340" w14:textId="2E3EEC6B" w:rsidR="00967501" w:rsidRDefault="00666D5A" w:rsidP="00967501">
            <w:r>
              <w:t xml:space="preserve">HMI </w:t>
            </w:r>
          </w:p>
        </w:tc>
        <w:tc>
          <w:tcPr>
            <w:tcW w:w="8321" w:type="dxa"/>
          </w:tcPr>
          <w:p w14:paraId="4540A085" w14:textId="71496CB3" w:rsidR="00967501" w:rsidRDefault="007F1647" w:rsidP="00967501">
            <w:r>
              <w:t>Human Machine Interface</w:t>
            </w:r>
          </w:p>
        </w:tc>
      </w:tr>
      <w:tr w:rsidR="007F1647" w14:paraId="6AC70876" w14:textId="77777777" w:rsidTr="004874A6">
        <w:trPr>
          <w:trHeight w:val="518"/>
        </w:trPr>
        <w:tc>
          <w:tcPr>
            <w:tcW w:w="1736" w:type="dxa"/>
          </w:tcPr>
          <w:p w14:paraId="4CE182FF" w14:textId="3788E9BD" w:rsidR="007F1647" w:rsidRDefault="00B02E2B" w:rsidP="00967501">
            <w:r>
              <w:t>IOT</w:t>
            </w:r>
          </w:p>
        </w:tc>
        <w:tc>
          <w:tcPr>
            <w:tcW w:w="8321" w:type="dxa"/>
          </w:tcPr>
          <w:p w14:paraId="026B55CB" w14:textId="4A8FB4D5" w:rsidR="007F1647" w:rsidRDefault="00B02E2B" w:rsidP="00967501">
            <w:r>
              <w:t>Internet-of-Things</w:t>
            </w:r>
          </w:p>
        </w:tc>
      </w:tr>
      <w:tr w:rsidR="00967501" w14:paraId="46A9D235" w14:textId="77777777" w:rsidTr="004874A6">
        <w:trPr>
          <w:trHeight w:val="518"/>
        </w:trPr>
        <w:tc>
          <w:tcPr>
            <w:tcW w:w="1736" w:type="dxa"/>
          </w:tcPr>
          <w:p w14:paraId="4C12BAFA" w14:textId="5A9AC1D7" w:rsidR="00967501" w:rsidRDefault="00666D5A" w:rsidP="00967501">
            <w:r>
              <w:t>LCD</w:t>
            </w:r>
          </w:p>
        </w:tc>
        <w:tc>
          <w:tcPr>
            <w:tcW w:w="8321" w:type="dxa"/>
          </w:tcPr>
          <w:p w14:paraId="059BD793" w14:textId="19567CFF" w:rsidR="00967501" w:rsidRDefault="007F1647" w:rsidP="00967501">
            <w:r>
              <w:t>Liquid Crystal Display</w:t>
            </w:r>
          </w:p>
        </w:tc>
      </w:tr>
      <w:tr w:rsidR="00967501" w14:paraId="196DD710" w14:textId="77777777" w:rsidTr="004874A6">
        <w:trPr>
          <w:trHeight w:val="496"/>
        </w:trPr>
        <w:tc>
          <w:tcPr>
            <w:tcW w:w="1736" w:type="dxa"/>
          </w:tcPr>
          <w:p w14:paraId="7BF210BE" w14:textId="71E6617C" w:rsidR="00967501" w:rsidRDefault="00666D5A" w:rsidP="00967501">
            <w:r>
              <w:t>MISO</w:t>
            </w:r>
          </w:p>
        </w:tc>
        <w:tc>
          <w:tcPr>
            <w:tcW w:w="8321" w:type="dxa"/>
          </w:tcPr>
          <w:p w14:paraId="107952E5" w14:textId="6DB0A123" w:rsidR="0028487C" w:rsidRDefault="007F1647" w:rsidP="00967501">
            <w:r>
              <w:t>Master In Slave Out</w:t>
            </w:r>
          </w:p>
        </w:tc>
      </w:tr>
      <w:tr w:rsidR="001D3AC5" w14:paraId="196B0A58" w14:textId="77777777" w:rsidTr="004874A6">
        <w:trPr>
          <w:trHeight w:val="496"/>
        </w:trPr>
        <w:tc>
          <w:tcPr>
            <w:tcW w:w="1736" w:type="dxa"/>
          </w:tcPr>
          <w:p w14:paraId="008B279D" w14:textId="1608D9BC" w:rsidR="001D3AC5" w:rsidRDefault="00666D5A" w:rsidP="00967501">
            <w:r>
              <w:t>MOSI</w:t>
            </w:r>
          </w:p>
        </w:tc>
        <w:tc>
          <w:tcPr>
            <w:tcW w:w="8321" w:type="dxa"/>
          </w:tcPr>
          <w:p w14:paraId="757B61FD" w14:textId="37AFAA8A" w:rsidR="001D3AC5" w:rsidRDefault="007F1647" w:rsidP="00967501">
            <w:r>
              <w:t>Master Out Slave In</w:t>
            </w:r>
          </w:p>
        </w:tc>
      </w:tr>
      <w:tr w:rsidR="001D3AC5" w14:paraId="76E4765B" w14:textId="77777777" w:rsidTr="004874A6">
        <w:trPr>
          <w:trHeight w:val="496"/>
        </w:trPr>
        <w:tc>
          <w:tcPr>
            <w:tcW w:w="1736" w:type="dxa"/>
          </w:tcPr>
          <w:p w14:paraId="3A78927C" w14:textId="3EF3511F" w:rsidR="001D3AC5" w:rsidRDefault="00505FD9" w:rsidP="00967501">
            <w:r>
              <w:t>PCB</w:t>
            </w:r>
          </w:p>
        </w:tc>
        <w:tc>
          <w:tcPr>
            <w:tcW w:w="8321" w:type="dxa"/>
          </w:tcPr>
          <w:p w14:paraId="3E986195" w14:textId="753347EA" w:rsidR="001D3AC5" w:rsidRDefault="007F1647" w:rsidP="00967501">
            <w:r>
              <w:t>Printed Circuit Board</w:t>
            </w:r>
          </w:p>
        </w:tc>
      </w:tr>
      <w:tr w:rsidR="001D3AC5" w14:paraId="5BF27101" w14:textId="77777777" w:rsidTr="004874A6">
        <w:trPr>
          <w:trHeight w:val="496"/>
        </w:trPr>
        <w:tc>
          <w:tcPr>
            <w:tcW w:w="1736" w:type="dxa"/>
          </w:tcPr>
          <w:p w14:paraId="359D6A1C" w14:textId="4FC92B7D" w:rsidR="001D3AC5" w:rsidRDefault="00505FD9" w:rsidP="00967501">
            <w:r>
              <w:t>SOM</w:t>
            </w:r>
          </w:p>
        </w:tc>
        <w:tc>
          <w:tcPr>
            <w:tcW w:w="8321" w:type="dxa"/>
          </w:tcPr>
          <w:p w14:paraId="72FC811F" w14:textId="2FCCCF03" w:rsidR="001D3AC5" w:rsidRDefault="00B02E2B" w:rsidP="00967501">
            <w:r>
              <w:t>System-on-Module</w:t>
            </w:r>
          </w:p>
        </w:tc>
      </w:tr>
      <w:tr w:rsidR="001D3AC5" w14:paraId="1003949D" w14:textId="77777777" w:rsidTr="004874A6">
        <w:trPr>
          <w:trHeight w:val="496"/>
        </w:trPr>
        <w:tc>
          <w:tcPr>
            <w:tcW w:w="1736" w:type="dxa"/>
          </w:tcPr>
          <w:p w14:paraId="7EE61F2E" w14:textId="7DC7787A" w:rsidR="001D3AC5" w:rsidRDefault="00BC7EB4" w:rsidP="00967501">
            <w:r>
              <w:t>S</w:t>
            </w:r>
            <w:r w:rsidR="00505FD9">
              <w:t>PI</w:t>
            </w:r>
          </w:p>
        </w:tc>
        <w:tc>
          <w:tcPr>
            <w:tcW w:w="8321" w:type="dxa"/>
          </w:tcPr>
          <w:p w14:paraId="5D473686" w14:textId="17D77303" w:rsidR="001D3AC5" w:rsidRDefault="00955DB1" w:rsidP="00967501">
            <w:r>
              <w:t>Serial Peripheral Interface</w:t>
            </w:r>
          </w:p>
        </w:tc>
      </w:tr>
      <w:tr w:rsidR="001D3AC5" w14:paraId="5DD7B82C" w14:textId="77777777" w:rsidTr="004874A6">
        <w:trPr>
          <w:trHeight w:val="496"/>
        </w:trPr>
        <w:tc>
          <w:tcPr>
            <w:tcW w:w="1736" w:type="dxa"/>
          </w:tcPr>
          <w:p w14:paraId="74690E05" w14:textId="20B635B7" w:rsidR="001D3AC5" w:rsidRDefault="006D04DE" w:rsidP="00967501">
            <w:r>
              <w:t>SSH</w:t>
            </w:r>
          </w:p>
        </w:tc>
        <w:tc>
          <w:tcPr>
            <w:tcW w:w="8321" w:type="dxa"/>
          </w:tcPr>
          <w:p w14:paraId="7D4BBE7D" w14:textId="4F28B0EE" w:rsidR="001D3AC5" w:rsidRDefault="00955DB1" w:rsidP="00967501">
            <w:r>
              <w:t>Secure Shell</w:t>
            </w:r>
          </w:p>
        </w:tc>
      </w:tr>
    </w:tbl>
    <w:p w14:paraId="784927EE" w14:textId="77777777" w:rsidR="00967501" w:rsidRPr="00967501" w:rsidRDefault="00967501" w:rsidP="00967501"/>
    <w:sectPr w:rsidR="00967501" w:rsidRPr="00967501">
      <w:headerReference w:type="default" r:id="rId50"/>
      <w:footerReference w:type="even" r:id="rId5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B13F9" w14:textId="77777777" w:rsidR="00920C74" w:rsidRDefault="00920C74">
      <w:r>
        <w:separator/>
      </w:r>
    </w:p>
  </w:endnote>
  <w:endnote w:type="continuationSeparator" w:id="0">
    <w:p w14:paraId="1084C5E4" w14:textId="77777777" w:rsidR="00920C74" w:rsidRDefault="00920C74">
      <w:r>
        <w:continuationSeparator/>
      </w:r>
    </w:p>
  </w:endnote>
  <w:endnote w:type="continuationNotice" w:id="1">
    <w:p w14:paraId="67BD40C6" w14:textId="77777777" w:rsidR="00920C74" w:rsidRDefault="00920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AF04" w14:textId="7B496DB6" w:rsidR="007E007A" w:rsidRDefault="007E007A" w:rsidP="004332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812F78D" w14:textId="77777777" w:rsidR="007E007A" w:rsidRDefault="007E0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2228877"/>
      <w:docPartObj>
        <w:docPartGallery w:val="Page Numbers (Bottom of Page)"/>
        <w:docPartUnique/>
      </w:docPartObj>
    </w:sdtPr>
    <w:sdtEndPr>
      <w:rPr>
        <w:rStyle w:val="PageNumber"/>
      </w:rPr>
    </w:sdtEndPr>
    <w:sdtContent>
      <w:p w14:paraId="5357FA5F" w14:textId="3B338A90" w:rsidR="007E007A" w:rsidRDefault="007E007A" w:rsidP="004332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tbl>
    <w:tblPr>
      <w:tblW w:w="0" w:type="auto"/>
      <w:tblLayout w:type="fixed"/>
      <w:tblLook w:val="06A0" w:firstRow="1" w:lastRow="0" w:firstColumn="1" w:lastColumn="0" w:noHBand="1" w:noVBand="1"/>
    </w:tblPr>
    <w:tblGrid>
      <w:gridCol w:w="3120"/>
      <w:gridCol w:w="3120"/>
      <w:gridCol w:w="3120"/>
    </w:tblGrid>
    <w:tr w:rsidR="70FD6376" w14:paraId="01F6F26C" w14:textId="77777777" w:rsidTr="70FD6376">
      <w:tc>
        <w:tcPr>
          <w:tcW w:w="3120" w:type="dxa"/>
        </w:tcPr>
        <w:p w14:paraId="72C9549E" w14:textId="638C4721" w:rsidR="70FD6376" w:rsidRDefault="70FD6376" w:rsidP="70FD6376">
          <w:pPr>
            <w:pStyle w:val="Header"/>
            <w:ind w:left="-115"/>
          </w:pPr>
        </w:p>
      </w:tc>
      <w:tc>
        <w:tcPr>
          <w:tcW w:w="3120" w:type="dxa"/>
        </w:tcPr>
        <w:p w14:paraId="7F87CC1D" w14:textId="59A8D86A" w:rsidR="70FD6376" w:rsidRDefault="70FD6376" w:rsidP="70FD6376">
          <w:pPr>
            <w:pStyle w:val="Header"/>
            <w:jc w:val="center"/>
          </w:pPr>
        </w:p>
      </w:tc>
      <w:tc>
        <w:tcPr>
          <w:tcW w:w="3120" w:type="dxa"/>
        </w:tcPr>
        <w:p w14:paraId="57716917" w14:textId="59221016" w:rsidR="70FD6376" w:rsidRDefault="70FD6376" w:rsidP="70FD6376">
          <w:pPr>
            <w:pStyle w:val="Header"/>
            <w:ind w:right="-115"/>
            <w:jc w:val="right"/>
          </w:pPr>
        </w:p>
      </w:tc>
    </w:tr>
  </w:tbl>
  <w:p w14:paraId="757DF5C7" w14:textId="000FBD76" w:rsidR="70FD6376" w:rsidRDefault="70FD6376" w:rsidP="70FD6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84010" w14:textId="77777777" w:rsidR="00920C74" w:rsidRDefault="00920C74">
      <w:r>
        <w:separator/>
      </w:r>
    </w:p>
  </w:footnote>
  <w:footnote w:type="continuationSeparator" w:id="0">
    <w:p w14:paraId="5D8321CA" w14:textId="77777777" w:rsidR="00920C74" w:rsidRDefault="00920C74">
      <w:r>
        <w:continuationSeparator/>
      </w:r>
    </w:p>
  </w:footnote>
  <w:footnote w:type="continuationNotice" w:id="1">
    <w:p w14:paraId="3BBC9C18" w14:textId="77777777" w:rsidR="00920C74" w:rsidRDefault="00920C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0FD6376" w14:paraId="200DD29B" w14:textId="77777777" w:rsidTr="70FD6376">
      <w:tc>
        <w:tcPr>
          <w:tcW w:w="3120" w:type="dxa"/>
        </w:tcPr>
        <w:p w14:paraId="1B3B12C9" w14:textId="0A55C563" w:rsidR="70FD6376" w:rsidRDefault="70FD6376" w:rsidP="70FD6376">
          <w:pPr>
            <w:pStyle w:val="Header"/>
            <w:ind w:left="-115"/>
          </w:pPr>
        </w:p>
      </w:tc>
      <w:tc>
        <w:tcPr>
          <w:tcW w:w="3120" w:type="dxa"/>
        </w:tcPr>
        <w:p w14:paraId="1C58C77D" w14:textId="384CE518" w:rsidR="70FD6376" w:rsidRDefault="70FD6376" w:rsidP="70FD6376">
          <w:pPr>
            <w:pStyle w:val="Header"/>
            <w:jc w:val="center"/>
          </w:pPr>
        </w:p>
      </w:tc>
      <w:tc>
        <w:tcPr>
          <w:tcW w:w="3120" w:type="dxa"/>
        </w:tcPr>
        <w:p w14:paraId="2D66E2DE" w14:textId="270A8DE1" w:rsidR="70FD6376" w:rsidRDefault="70FD6376" w:rsidP="70FD6376">
          <w:pPr>
            <w:pStyle w:val="Header"/>
            <w:ind w:right="-115"/>
            <w:jc w:val="right"/>
          </w:pPr>
        </w:p>
      </w:tc>
    </w:tr>
  </w:tbl>
  <w:p w14:paraId="4543FB4C" w14:textId="081A9F16" w:rsidR="70FD6376" w:rsidRDefault="70FD6376" w:rsidP="70FD6376">
    <w:pPr>
      <w:pStyle w:val="Header"/>
    </w:pPr>
  </w:p>
</w:hdr>
</file>

<file path=word/intelligence.xml><?xml version="1.0" encoding="utf-8"?>
<int:Intelligence xmlns:int="http://schemas.microsoft.com/office/intelligence/2019/intelligence">
  <int:IntelligenceSettings/>
  <int:Manifest>
    <int:WordHash hashCode="SIIJpdWIKPakC1" id="qeC8xhku"/>
    <int:WordHash hashCode="3bNkZKdtW1xd6b" id="AMT885hF"/>
    <int:ParagraphRange paragraphId="1323178963" textId="1605789824" start="282" length="16" invalidationStart="282" invalidationLength="16" id="HvlIkmrN"/>
    <int:WordHash hashCode="EwPRO9qGxojUiu" id="7eyQbcXk"/>
    <int:WordHash hashCode="tPvO+hWkAexA9l" id="CojdHZP7"/>
    <int:WordHash hashCode="sWonFgK8UHA7NJ" id="eKVX9jNr"/>
    <int:ParagraphRange paragraphId="873891000" textId="856917505" start="373" length="3" invalidationStart="373" invalidationLength="3" id="h1RpqinN"/>
    <int:WordHash hashCode="waH4Rjwlr2owYL" id="hoMH5VCV"/>
  </int:Manifest>
  <int:Observations>
    <int:Content id="qeC8xhku">
      <int:Rejection type="LegacyProofing"/>
    </int:Content>
    <int:Content id="AMT885hF">
      <int:Rejection type="AugLoop_Text_Critique"/>
    </int:Content>
    <int:Content id="HvlIkmrN">
      <int:Rejection type="LegacyProofing"/>
    </int:Content>
    <int:Content id="7eyQbcXk">
      <int:Rejection type="AugLoop_Text_Critique"/>
    </int:Content>
    <int:Content id="CojdHZP7">
      <int:Rejection type="AugLoop_Text_Critique"/>
    </int:Content>
    <int:Content id="eKVX9jNr">
      <int:Rejection type="AugLoop_Text_Critique"/>
    </int:Content>
    <int:Content id="h1RpqinN">
      <int:Rejection type="LegacyProofing"/>
    </int:Content>
    <int:Content id="hoMH5VCV">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4BB5"/>
    <w:multiLevelType w:val="hybridMultilevel"/>
    <w:tmpl w:val="3088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30C3C"/>
    <w:multiLevelType w:val="multilevel"/>
    <w:tmpl w:val="5A1EA9B0"/>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sz w:val="32"/>
        <w:szCs w:val="3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2D449F1"/>
    <w:multiLevelType w:val="hybridMultilevel"/>
    <w:tmpl w:val="FFFFFFFF"/>
    <w:lvl w:ilvl="0" w:tplc="4A3401CE">
      <w:start w:val="1"/>
      <w:numFmt w:val="bullet"/>
      <w:lvlText w:val=""/>
      <w:lvlJc w:val="left"/>
      <w:pPr>
        <w:ind w:left="720" w:hanging="360"/>
      </w:pPr>
      <w:rPr>
        <w:rFonts w:ascii="Symbol" w:hAnsi="Symbol" w:hint="default"/>
      </w:rPr>
    </w:lvl>
    <w:lvl w:ilvl="1" w:tplc="8F869D6C">
      <w:start w:val="1"/>
      <w:numFmt w:val="bullet"/>
      <w:lvlText w:val="o"/>
      <w:lvlJc w:val="left"/>
      <w:pPr>
        <w:ind w:left="1440" w:hanging="360"/>
      </w:pPr>
      <w:rPr>
        <w:rFonts w:ascii="Courier New" w:hAnsi="Courier New" w:hint="default"/>
      </w:rPr>
    </w:lvl>
    <w:lvl w:ilvl="2" w:tplc="B0DA1678">
      <w:start w:val="1"/>
      <w:numFmt w:val="bullet"/>
      <w:lvlText w:val=""/>
      <w:lvlJc w:val="left"/>
      <w:pPr>
        <w:ind w:left="2160" w:hanging="360"/>
      </w:pPr>
      <w:rPr>
        <w:rFonts w:ascii="Wingdings" w:hAnsi="Wingdings" w:hint="default"/>
      </w:rPr>
    </w:lvl>
    <w:lvl w:ilvl="3" w:tplc="474C9438">
      <w:start w:val="1"/>
      <w:numFmt w:val="bullet"/>
      <w:lvlText w:val=""/>
      <w:lvlJc w:val="left"/>
      <w:pPr>
        <w:ind w:left="2880" w:hanging="360"/>
      </w:pPr>
      <w:rPr>
        <w:rFonts w:ascii="Symbol" w:hAnsi="Symbol" w:hint="default"/>
      </w:rPr>
    </w:lvl>
    <w:lvl w:ilvl="4" w:tplc="CCB279E6">
      <w:start w:val="1"/>
      <w:numFmt w:val="bullet"/>
      <w:lvlText w:val="o"/>
      <w:lvlJc w:val="left"/>
      <w:pPr>
        <w:ind w:left="3600" w:hanging="360"/>
      </w:pPr>
      <w:rPr>
        <w:rFonts w:ascii="Courier New" w:hAnsi="Courier New" w:hint="default"/>
      </w:rPr>
    </w:lvl>
    <w:lvl w:ilvl="5" w:tplc="13947D88">
      <w:start w:val="1"/>
      <w:numFmt w:val="bullet"/>
      <w:lvlText w:val=""/>
      <w:lvlJc w:val="left"/>
      <w:pPr>
        <w:ind w:left="4320" w:hanging="360"/>
      </w:pPr>
      <w:rPr>
        <w:rFonts w:ascii="Wingdings" w:hAnsi="Wingdings" w:hint="default"/>
      </w:rPr>
    </w:lvl>
    <w:lvl w:ilvl="6" w:tplc="2B9C4DD4">
      <w:start w:val="1"/>
      <w:numFmt w:val="bullet"/>
      <w:lvlText w:val=""/>
      <w:lvlJc w:val="left"/>
      <w:pPr>
        <w:ind w:left="5040" w:hanging="360"/>
      </w:pPr>
      <w:rPr>
        <w:rFonts w:ascii="Symbol" w:hAnsi="Symbol" w:hint="default"/>
      </w:rPr>
    </w:lvl>
    <w:lvl w:ilvl="7" w:tplc="4AD8B5A6">
      <w:start w:val="1"/>
      <w:numFmt w:val="bullet"/>
      <w:lvlText w:val="o"/>
      <w:lvlJc w:val="left"/>
      <w:pPr>
        <w:ind w:left="5760" w:hanging="360"/>
      </w:pPr>
      <w:rPr>
        <w:rFonts w:ascii="Courier New" w:hAnsi="Courier New" w:hint="default"/>
      </w:rPr>
    </w:lvl>
    <w:lvl w:ilvl="8" w:tplc="27901212">
      <w:start w:val="1"/>
      <w:numFmt w:val="bullet"/>
      <w:lvlText w:val=""/>
      <w:lvlJc w:val="left"/>
      <w:pPr>
        <w:ind w:left="6480" w:hanging="360"/>
      </w:pPr>
      <w:rPr>
        <w:rFonts w:ascii="Wingdings" w:hAnsi="Wingdings" w:hint="default"/>
      </w:rPr>
    </w:lvl>
  </w:abstractNum>
  <w:abstractNum w:abstractNumId="3" w15:restartNumberingAfterBreak="0">
    <w:nsid w:val="1B070AC7"/>
    <w:multiLevelType w:val="hybridMultilevel"/>
    <w:tmpl w:val="3D0AF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A1166"/>
    <w:multiLevelType w:val="hybridMultilevel"/>
    <w:tmpl w:val="FFFFFFFF"/>
    <w:lvl w:ilvl="0" w:tplc="FAA2B0E6">
      <w:start w:val="1"/>
      <w:numFmt w:val="bullet"/>
      <w:lvlText w:val=""/>
      <w:lvlJc w:val="left"/>
      <w:pPr>
        <w:ind w:left="720" w:hanging="360"/>
      </w:pPr>
      <w:rPr>
        <w:rFonts w:ascii="Symbol" w:hAnsi="Symbol" w:hint="default"/>
      </w:rPr>
    </w:lvl>
    <w:lvl w:ilvl="1" w:tplc="E8407F5A">
      <w:start w:val="1"/>
      <w:numFmt w:val="bullet"/>
      <w:lvlText w:val="o"/>
      <w:lvlJc w:val="left"/>
      <w:pPr>
        <w:ind w:left="1440" w:hanging="360"/>
      </w:pPr>
      <w:rPr>
        <w:rFonts w:ascii="Courier New" w:hAnsi="Courier New" w:hint="default"/>
      </w:rPr>
    </w:lvl>
    <w:lvl w:ilvl="2" w:tplc="2FF07294">
      <w:start w:val="1"/>
      <w:numFmt w:val="bullet"/>
      <w:lvlText w:val=""/>
      <w:lvlJc w:val="left"/>
      <w:pPr>
        <w:ind w:left="2160" w:hanging="360"/>
      </w:pPr>
      <w:rPr>
        <w:rFonts w:ascii="Wingdings" w:hAnsi="Wingdings" w:hint="default"/>
      </w:rPr>
    </w:lvl>
    <w:lvl w:ilvl="3" w:tplc="3CEA606E">
      <w:start w:val="1"/>
      <w:numFmt w:val="bullet"/>
      <w:lvlText w:val=""/>
      <w:lvlJc w:val="left"/>
      <w:pPr>
        <w:ind w:left="2880" w:hanging="360"/>
      </w:pPr>
      <w:rPr>
        <w:rFonts w:ascii="Symbol" w:hAnsi="Symbol" w:hint="default"/>
      </w:rPr>
    </w:lvl>
    <w:lvl w:ilvl="4" w:tplc="D16EE314">
      <w:start w:val="1"/>
      <w:numFmt w:val="bullet"/>
      <w:lvlText w:val="o"/>
      <w:lvlJc w:val="left"/>
      <w:pPr>
        <w:ind w:left="3600" w:hanging="360"/>
      </w:pPr>
      <w:rPr>
        <w:rFonts w:ascii="Courier New" w:hAnsi="Courier New" w:hint="default"/>
      </w:rPr>
    </w:lvl>
    <w:lvl w:ilvl="5" w:tplc="221AC7F0">
      <w:start w:val="1"/>
      <w:numFmt w:val="bullet"/>
      <w:lvlText w:val=""/>
      <w:lvlJc w:val="left"/>
      <w:pPr>
        <w:ind w:left="4320" w:hanging="360"/>
      </w:pPr>
      <w:rPr>
        <w:rFonts w:ascii="Wingdings" w:hAnsi="Wingdings" w:hint="default"/>
      </w:rPr>
    </w:lvl>
    <w:lvl w:ilvl="6" w:tplc="FF529452">
      <w:start w:val="1"/>
      <w:numFmt w:val="bullet"/>
      <w:lvlText w:val=""/>
      <w:lvlJc w:val="left"/>
      <w:pPr>
        <w:ind w:left="5040" w:hanging="360"/>
      </w:pPr>
      <w:rPr>
        <w:rFonts w:ascii="Symbol" w:hAnsi="Symbol" w:hint="default"/>
      </w:rPr>
    </w:lvl>
    <w:lvl w:ilvl="7" w:tplc="83CCCE68">
      <w:start w:val="1"/>
      <w:numFmt w:val="bullet"/>
      <w:lvlText w:val="o"/>
      <w:lvlJc w:val="left"/>
      <w:pPr>
        <w:ind w:left="5760" w:hanging="360"/>
      </w:pPr>
      <w:rPr>
        <w:rFonts w:ascii="Courier New" w:hAnsi="Courier New" w:hint="default"/>
      </w:rPr>
    </w:lvl>
    <w:lvl w:ilvl="8" w:tplc="EC46BA2C">
      <w:start w:val="1"/>
      <w:numFmt w:val="bullet"/>
      <w:lvlText w:val=""/>
      <w:lvlJc w:val="left"/>
      <w:pPr>
        <w:ind w:left="6480" w:hanging="360"/>
      </w:pPr>
      <w:rPr>
        <w:rFonts w:ascii="Wingdings" w:hAnsi="Wingdings" w:hint="default"/>
      </w:rPr>
    </w:lvl>
  </w:abstractNum>
  <w:abstractNum w:abstractNumId="5" w15:restartNumberingAfterBreak="0">
    <w:nsid w:val="2A506A70"/>
    <w:multiLevelType w:val="multilevel"/>
    <w:tmpl w:val="223822A2"/>
    <w:lvl w:ilvl="0">
      <w:start w:val="1"/>
      <w:numFmt w:val="decimal"/>
      <w:lvlText w:val="%1"/>
      <w:lvlJc w:val="left"/>
      <w:pPr>
        <w:ind w:left="400" w:hanging="400"/>
      </w:pPr>
      <w:rPr>
        <w:rFonts w:hint="default"/>
        <w:sz w:val="32"/>
      </w:rPr>
    </w:lvl>
    <w:lvl w:ilvl="1">
      <w:start w:val="2"/>
      <w:numFmt w:val="decimal"/>
      <w:lvlText w:val="%1.%2"/>
      <w:lvlJc w:val="left"/>
      <w:pPr>
        <w:ind w:left="1500" w:hanging="720"/>
      </w:pPr>
      <w:rPr>
        <w:rFonts w:hint="default"/>
        <w:sz w:val="32"/>
      </w:rPr>
    </w:lvl>
    <w:lvl w:ilvl="2">
      <w:start w:val="1"/>
      <w:numFmt w:val="decimal"/>
      <w:lvlText w:val="%1.%2.%3"/>
      <w:lvlJc w:val="left"/>
      <w:pPr>
        <w:ind w:left="2640" w:hanging="1080"/>
      </w:pPr>
      <w:rPr>
        <w:rFonts w:hint="default"/>
        <w:sz w:val="32"/>
      </w:rPr>
    </w:lvl>
    <w:lvl w:ilvl="3">
      <w:start w:val="1"/>
      <w:numFmt w:val="decimal"/>
      <w:lvlText w:val="%1.%2.%3.%4"/>
      <w:lvlJc w:val="left"/>
      <w:pPr>
        <w:ind w:left="3780" w:hanging="1440"/>
      </w:pPr>
      <w:rPr>
        <w:rFonts w:hint="default"/>
        <w:sz w:val="32"/>
      </w:rPr>
    </w:lvl>
    <w:lvl w:ilvl="4">
      <w:start w:val="1"/>
      <w:numFmt w:val="decimal"/>
      <w:lvlText w:val="%1.%2.%3.%4.%5"/>
      <w:lvlJc w:val="left"/>
      <w:pPr>
        <w:ind w:left="4920" w:hanging="1800"/>
      </w:pPr>
      <w:rPr>
        <w:rFonts w:hint="default"/>
        <w:sz w:val="32"/>
      </w:rPr>
    </w:lvl>
    <w:lvl w:ilvl="5">
      <w:start w:val="1"/>
      <w:numFmt w:val="decimal"/>
      <w:lvlText w:val="%1.%2.%3.%4.%5.%6"/>
      <w:lvlJc w:val="left"/>
      <w:pPr>
        <w:ind w:left="6060" w:hanging="2160"/>
      </w:pPr>
      <w:rPr>
        <w:rFonts w:hint="default"/>
        <w:sz w:val="32"/>
      </w:rPr>
    </w:lvl>
    <w:lvl w:ilvl="6">
      <w:start w:val="1"/>
      <w:numFmt w:val="decimal"/>
      <w:lvlText w:val="%1.%2.%3.%4.%5.%6.%7"/>
      <w:lvlJc w:val="left"/>
      <w:pPr>
        <w:ind w:left="7200" w:hanging="2520"/>
      </w:pPr>
      <w:rPr>
        <w:rFonts w:hint="default"/>
        <w:sz w:val="32"/>
      </w:rPr>
    </w:lvl>
    <w:lvl w:ilvl="7">
      <w:start w:val="1"/>
      <w:numFmt w:val="decimal"/>
      <w:lvlText w:val="%1.%2.%3.%4.%5.%6.%7.%8"/>
      <w:lvlJc w:val="left"/>
      <w:pPr>
        <w:ind w:left="8340" w:hanging="2880"/>
      </w:pPr>
      <w:rPr>
        <w:rFonts w:hint="default"/>
        <w:sz w:val="32"/>
      </w:rPr>
    </w:lvl>
    <w:lvl w:ilvl="8">
      <w:start w:val="1"/>
      <w:numFmt w:val="decimal"/>
      <w:lvlText w:val="%1.%2.%3.%4.%5.%6.%7.%8.%9"/>
      <w:lvlJc w:val="left"/>
      <w:pPr>
        <w:ind w:left="9480" w:hanging="3240"/>
      </w:pPr>
      <w:rPr>
        <w:rFonts w:hint="default"/>
        <w:sz w:val="32"/>
      </w:rPr>
    </w:lvl>
  </w:abstractNum>
  <w:abstractNum w:abstractNumId="6" w15:restartNumberingAfterBreak="0">
    <w:nsid w:val="2C60237B"/>
    <w:multiLevelType w:val="hybridMultilevel"/>
    <w:tmpl w:val="182A86D0"/>
    <w:lvl w:ilvl="0" w:tplc="68003658">
      <w:start w:val="1"/>
      <w:numFmt w:val="decimal"/>
      <w:lvlText w:val="%1."/>
      <w:lvlJc w:val="left"/>
      <w:pPr>
        <w:ind w:left="720" w:hanging="360"/>
      </w:pPr>
    </w:lvl>
    <w:lvl w:ilvl="1" w:tplc="18AC07C0">
      <w:start w:val="6"/>
      <w:numFmt w:val="decimal"/>
      <w:lvlText w:val="%2."/>
      <w:lvlJc w:val="left"/>
      <w:pPr>
        <w:ind w:left="1440" w:hanging="360"/>
      </w:pPr>
    </w:lvl>
    <w:lvl w:ilvl="2" w:tplc="C3A2AC32">
      <w:start w:val="1"/>
      <w:numFmt w:val="lowerRoman"/>
      <w:lvlText w:val="%3."/>
      <w:lvlJc w:val="right"/>
      <w:pPr>
        <w:ind w:left="2160" w:hanging="180"/>
      </w:pPr>
    </w:lvl>
    <w:lvl w:ilvl="3" w:tplc="ADA08030">
      <w:start w:val="1"/>
      <w:numFmt w:val="decimal"/>
      <w:lvlText w:val="%4."/>
      <w:lvlJc w:val="left"/>
      <w:pPr>
        <w:ind w:left="2880" w:hanging="360"/>
      </w:pPr>
    </w:lvl>
    <w:lvl w:ilvl="4" w:tplc="16CA9B90">
      <w:start w:val="1"/>
      <w:numFmt w:val="lowerLetter"/>
      <w:lvlText w:val="%5."/>
      <w:lvlJc w:val="left"/>
      <w:pPr>
        <w:ind w:left="3600" w:hanging="360"/>
      </w:pPr>
    </w:lvl>
    <w:lvl w:ilvl="5" w:tplc="54FCBF54">
      <w:start w:val="1"/>
      <w:numFmt w:val="lowerRoman"/>
      <w:lvlText w:val="%6."/>
      <w:lvlJc w:val="right"/>
      <w:pPr>
        <w:ind w:left="4320" w:hanging="180"/>
      </w:pPr>
    </w:lvl>
    <w:lvl w:ilvl="6" w:tplc="7646C7AA">
      <w:start w:val="1"/>
      <w:numFmt w:val="decimal"/>
      <w:lvlText w:val="%7."/>
      <w:lvlJc w:val="left"/>
      <w:pPr>
        <w:ind w:left="5040" w:hanging="360"/>
      </w:pPr>
    </w:lvl>
    <w:lvl w:ilvl="7" w:tplc="809A1B30">
      <w:start w:val="1"/>
      <w:numFmt w:val="lowerLetter"/>
      <w:lvlText w:val="%8."/>
      <w:lvlJc w:val="left"/>
      <w:pPr>
        <w:ind w:left="5760" w:hanging="360"/>
      </w:pPr>
    </w:lvl>
    <w:lvl w:ilvl="8" w:tplc="5AE0D810">
      <w:start w:val="1"/>
      <w:numFmt w:val="lowerRoman"/>
      <w:lvlText w:val="%9."/>
      <w:lvlJc w:val="right"/>
      <w:pPr>
        <w:ind w:left="6480" w:hanging="180"/>
      </w:pPr>
    </w:lvl>
  </w:abstractNum>
  <w:abstractNum w:abstractNumId="7" w15:restartNumberingAfterBreak="0">
    <w:nsid w:val="36F5175D"/>
    <w:multiLevelType w:val="multilevel"/>
    <w:tmpl w:val="E5A2F7D2"/>
    <w:lvl w:ilvl="0">
      <w:start w:val="1"/>
      <w:numFmt w:val="decimal"/>
      <w:lvlText w:val="%1"/>
      <w:lvlJc w:val="left"/>
      <w:pPr>
        <w:ind w:left="400" w:hanging="400"/>
      </w:pPr>
      <w:rPr>
        <w:rFonts w:hint="default"/>
        <w:sz w:val="32"/>
      </w:rPr>
    </w:lvl>
    <w:lvl w:ilvl="1">
      <w:start w:val="2"/>
      <w:numFmt w:val="decimal"/>
      <w:lvlText w:val="%1.%2"/>
      <w:lvlJc w:val="left"/>
      <w:pPr>
        <w:ind w:left="1500" w:hanging="720"/>
      </w:pPr>
      <w:rPr>
        <w:rFonts w:hint="default"/>
        <w:sz w:val="32"/>
      </w:rPr>
    </w:lvl>
    <w:lvl w:ilvl="2">
      <w:start w:val="1"/>
      <w:numFmt w:val="decimal"/>
      <w:lvlText w:val="%1.%2.%3"/>
      <w:lvlJc w:val="left"/>
      <w:pPr>
        <w:ind w:left="2640" w:hanging="1080"/>
      </w:pPr>
      <w:rPr>
        <w:rFonts w:hint="default"/>
        <w:sz w:val="32"/>
      </w:rPr>
    </w:lvl>
    <w:lvl w:ilvl="3">
      <w:start w:val="1"/>
      <w:numFmt w:val="decimal"/>
      <w:lvlText w:val="%1.%2.%3.%4"/>
      <w:lvlJc w:val="left"/>
      <w:pPr>
        <w:ind w:left="3780" w:hanging="1440"/>
      </w:pPr>
      <w:rPr>
        <w:rFonts w:hint="default"/>
        <w:sz w:val="32"/>
      </w:rPr>
    </w:lvl>
    <w:lvl w:ilvl="4">
      <w:start w:val="1"/>
      <w:numFmt w:val="decimal"/>
      <w:lvlText w:val="%1.%2.%3.%4.%5"/>
      <w:lvlJc w:val="left"/>
      <w:pPr>
        <w:ind w:left="4920" w:hanging="1800"/>
      </w:pPr>
      <w:rPr>
        <w:rFonts w:hint="default"/>
        <w:sz w:val="32"/>
      </w:rPr>
    </w:lvl>
    <w:lvl w:ilvl="5">
      <w:start w:val="1"/>
      <w:numFmt w:val="decimal"/>
      <w:lvlText w:val="%1.%2.%3.%4.%5.%6"/>
      <w:lvlJc w:val="left"/>
      <w:pPr>
        <w:ind w:left="6060" w:hanging="2160"/>
      </w:pPr>
      <w:rPr>
        <w:rFonts w:hint="default"/>
        <w:sz w:val="32"/>
      </w:rPr>
    </w:lvl>
    <w:lvl w:ilvl="6">
      <w:start w:val="1"/>
      <w:numFmt w:val="decimal"/>
      <w:lvlText w:val="%1.%2.%3.%4.%5.%6.%7"/>
      <w:lvlJc w:val="left"/>
      <w:pPr>
        <w:ind w:left="7200" w:hanging="2520"/>
      </w:pPr>
      <w:rPr>
        <w:rFonts w:hint="default"/>
        <w:sz w:val="32"/>
      </w:rPr>
    </w:lvl>
    <w:lvl w:ilvl="7">
      <w:start w:val="1"/>
      <w:numFmt w:val="decimal"/>
      <w:lvlText w:val="%1.%2.%3.%4.%5.%6.%7.%8"/>
      <w:lvlJc w:val="left"/>
      <w:pPr>
        <w:ind w:left="8340" w:hanging="2880"/>
      </w:pPr>
      <w:rPr>
        <w:rFonts w:hint="default"/>
        <w:sz w:val="32"/>
      </w:rPr>
    </w:lvl>
    <w:lvl w:ilvl="8">
      <w:start w:val="1"/>
      <w:numFmt w:val="decimal"/>
      <w:lvlText w:val="%1.%2.%3.%4.%5.%6.%7.%8.%9"/>
      <w:lvlJc w:val="left"/>
      <w:pPr>
        <w:ind w:left="9480" w:hanging="3240"/>
      </w:pPr>
      <w:rPr>
        <w:rFonts w:hint="default"/>
        <w:sz w:val="32"/>
      </w:rPr>
    </w:lvl>
  </w:abstractNum>
  <w:abstractNum w:abstractNumId="8" w15:restartNumberingAfterBreak="0">
    <w:nsid w:val="38BD6953"/>
    <w:multiLevelType w:val="multilevel"/>
    <w:tmpl w:val="5A1EA9B0"/>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sz w:val="32"/>
        <w:szCs w:val="3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4501B506"/>
    <w:multiLevelType w:val="multilevel"/>
    <w:tmpl w:val="F5AC7F4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45ACC72C"/>
    <w:multiLevelType w:val="hybridMultilevel"/>
    <w:tmpl w:val="FFFFFFFF"/>
    <w:lvl w:ilvl="0" w:tplc="8BE8B1D2">
      <w:start w:val="1"/>
      <w:numFmt w:val="bullet"/>
      <w:lvlText w:val=""/>
      <w:lvlJc w:val="left"/>
      <w:pPr>
        <w:ind w:left="720" w:hanging="360"/>
      </w:pPr>
      <w:rPr>
        <w:rFonts w:ascii="Symbol" w:hAnsi="Symbol" w:hint="default"/>
      </w:rPr>
    </w:lvl>
    <w:lvl w:ilvl="1" w:tplc="31C0E970">
      <w:start w:val="1"/>
      <w:numFmt w:val="bullet"/>
      <w:lvlText w:val="o"/>
      <w:lvlJc w:val="left"/>
      <w:pPr>
        <w:ind w:left="1440" w:hanging="360"/>
      </w:pPr>
      <w:rPr>
        <w:rFonts w:ascii="Courier New" w:hAnsi="Courier New" w:hint="default"/>
      </w:rPr>
    </w:lvl>
    <w:lvl w:ilvl="2" w:tplc="FC5634C2">
      <w:start w:val="1"/>
      <w:numFmt w:val="bullet"/>
      <w:lvlText w:val=""/>
      <w:lvlJc w:val="left"/>
      <w:pPr>
        <w:ind w:left="2160" w:hanging="360"/>
      </w:pPr>
      <w:rPr>
        <w:rFonts w:ascii="Wingdings" w:hAnsi="Wingdings" w:hint="default"/>
      </w:rPr>
    </w:lvl>
    <w:lvl w:ilvl="3" w:tplc="4F90B56C">
      <w:start w:val="1"/>
      <w:numFmt w:val="bullet"/>
      <w:lvlText w:val=""/>
      <w:lvlJc w:val="left"/>
      <w:pPr>
        <w:ind w:left="2880" w:hanging="360"/>
      </w:pPr>
      <w:rPr>
        <w:rFonts w:ascii="Symbol" w:hAnsi="Symbol" w:hint="default"/>
      </w:rPr>
    </w:lvl>
    <w:lvl w:ilvl="4" w:tplc="673A818E">
      <w:start w:val="1"/>
      <w:numFmt w:val="bullet"/>
      <w:lvlText w:val="o"/>
      <w:lvlJc w:val="left"/>
      <w:pPr>
        <w:ind w:left="3600" w:hanging="360"/>
      </w:pPr>
      <w:rPr>
        <w:rFonts w:ascii="Courier New" w:hAnsi="Courier New" w:hint="default"/>
      </w:rPr>
    </w:lvl>
    <w:lvl w:ilvl="5" w:tplc="8ED6364E">
      <w:start w:val="1"/>
      <w:numFmt w:val="bullet"/>
      <w:lvlText w:val=""/>
      <w:lvlJc w:val="left"/>
      <w:pPr>
        <w:ind w:left="4320" w:hanging="360"/>
      </w:pPr>
      <w:rPr>
        <w:rFonts w:ascii="Wingdings" w:hAnsi="Wingdings" w:hint="default"/>
      </w:rPr>
    </w:lvl>
    <w:lvl w:ilvl="6" w:tplc="B2C81252">
      <w:start w:val="1"/>
      <w:numFmt w:val="bullet"/>
      <w:lvlText w:val=""/>
      <w:lvlJc w:val="left"/>
      <w:pPr>
        <w:ind w:left="5040" w:hanging="360"/>
      </w:pPr>
      <w:rPr>
        <w:rFonts w:ascii="Symbol" w:hAnsi="Symbol" w:hint="default"/>
      </w:rPr>
    </w:lvl>
    <w:lvl w:ilvl="7" w:tplc="2D768ED6">
      <w:start w:val="1"/>
      <w:numFmt w:val="bullet"/>
      <w:lvlText w:val="o"/>
      <w:lvlJc w:val="left"/>
      <w:pPr>
        <w:ind w:left="5760" w:hanging="360"/>
      </w:pPr>
      <w:rPr>
        <w:rFonts w:ascii="Courier New" w:hAnsi="Courier New" w:hint="default"/>
      </w:rPr>
    </w:lvl>
    <w:lvl w:ilvl="8" w:tplc="1E0E5CC2">
      <w:start w:val="1"/>
      <w:numFmt w:val="bullet"/>
      <w:lvlText w:val=""/>
      <w:lvlJc w:val="left"/>
      <w:pPr>
        <w:ind w:left="6480" w:hanging="360"/>
      </w:pPr>
      <w:rPr>
        <w:rFonts w:ascii="Wingdings" w:hAnsi="Wingdings" w:hint="default"/>
      </w:rPr>
    </w:lvl>
  </w:abstractNum>
  <w:abstractNum w:abstractNumId="11" w15:restartNumberingAfterBreak="0">
    <w:nsid w:val="467EA52E"/>
    <w:multiLevelType w:val="hybridMultilevel"/>
    <w:tmpl w:val="FFFFFFFF"/>
    <w:lvl w:ilvl="0" w:tplc="BD109FFE">
      <w:start w:val="1"/>
      <w:numFmt w:val="bullet"/>
      <w:lvlText w:val=""/>
      <w:lvlJc w:val="left"/>
      <w:pPr>
        <w:ind w:left="720" w:hanging="360"/>
      </w:pPr>
      <w:rPr>
        <w:rFonts w:ascii="Symbol" w:hAnsi="Symbol" w:hint="default"/>
      </w:rPr>
    </w:lvl>
    <w:lvl w:ilvl="1" w:tplc="63D8C8E2">
      <w:start w:val="1"/>
      <w:numFmt w:val="bullet"/>
      <w:lvlText w:val="o"/>
      <w:lvlJc w:val="left"/>
      <w:pPr>
        <w:ind w:left="1440" w:hanging="360"/>
      </w:pPr>
      <w:rPr>
        <w:rFonts w:ascii="Courier New" w:hAnsi="Courier New" w:hint="default"/>
      </w:rPr>
    </w:lvl>
    <w:lvl w:ilvl="2" w:tplc="18DC0FA0">
      <w:start w:val="1"/>
      <w:numFmt w:val="bullet"/>
      <w:lvlText w:val=""/>
      <w:lvlJc w:val="left"/>
      <w:pPr>
        <w:ind w:left="2160" w:hanging="360"/>
      </w:pPr>
      <w:rPr>
        <w:rFonts w:ascii="Wingdings" w:hAnsi="Wingdings" w:hint="default"/>
      </w:rPr>
    </w:lvl>
    <w:lvl w:ilvl="3" w:tplc="ACA0ED88">
      <w:start w:val="1"/>
      <w:numFmt w:val="bullet"/>
      <w:lvlText w:val=""/>
      <w:lvlJc w:val="left"/>
      <w:pPr>
        <w:ind w:left="2880" w:hanging="360"/>
      </w:pPr>
      <w:rPr>
        <w:rFonts w:ascii="Symbol" w:hAnsi="Symbol" w:hint="default"/>
      </w:rPr>
    </w:lvl>
    <w:lvl w:ilvl="4" w:tplc="120A8888">
      <w:start w:val="1"/>
      <w:numFmt w:val="bullet"/>
      <w:lvlText w:val="o"/>
      <w:lvlJc w:val="left"/>
      <w:pPr>
        <w:ind w:left="3600" w:hanging="360"/>
      </w:pPr>
      <w:rPr>
        <w:rFonts w:ascii="Courier New" w:hAnsi="Courier New" w:hint="default"/>
      </w:rPr>
    </w:lvl>
    <w:lvl w:ilvl="5" w:tplc="448C308E">
      <w:start w:val="1"/>
      <w:numFmt w:val="bullet"/>
      <w:lvlText w:val=""/>
      <w:lvlJc w:val="left"/>
      <w:pPr>
        <w:ind w:left="4320" w:hanging="360"/>
      </w:pPr>
      <w:rPr>
        <w:rFonts w:ascii="Wingdings" w:hAnsi="Wingdings" w:hint="default"/>
      </w:rPr>
    </w:lvl>
    <w:lvl w:ilvl="6" w:tplc="20D6F99A">
      <w:start w:val="1"/>
      <w:numFmt w:val="bullet"/>
      <w:lvlText w:val=""/>
      <w:lvlJc w:val="left"/>
      <w:pPr>
        <w:ind w:left="5040" w:hanging="360"/>
      </w:pPr>
      <w:rPr>
        <w:rFonts w:ascii="Symbol" w:hAnsi="Symbol" w:hint="default"/>
      </w:rPr>
    </w:lvl>
    <w:lvl w:ilvl="7" w:tplc="1EB68A60">
      <w:start w:val="1"/>
      <w:numFmt w:val="bullet"/>
      <w:lvlText w:val="o"/>
      <w:lvlJc w:val="left"/>
      <w:pPr>
        <w:ind w:left="5760" w:hanging="360"/>
      </w:pPr>
      <w:rPr>
        <w:rFonts w:ascii="Courier New" w:hAnsi="Courier New" w:hint="default"/>
      </w:rPr>
    </w:lvl>
    <w:lvl w:ilvl="8" w:tplc="F62EF88A">
      <w:start w:val="1"/>
      <w:numFmt w:val="bullet"/>
      <w:lvlText w:val=""/>
      <w:lvlJc w:val="left"/>
      <w:pPr>
        <w:ind w:left="6480" w:hanging="360"/>
      </w:pPr>
      <w:rPr>
        <w:rFonts w:ascii="Wingdings" w:hAnsi="Wingdings" w:hint="default"/>
      </w:rPr>
    </w:lvl>
  </w:abstractNum>
  <w:abstractNum w:abstractNumId="12" w15:restartNumberingAfterBreak="0">
    <w:nsid w:val="4B0C4E32"/>
    <w:multiLevelType w:val="hybridMultilevel"/>
    <w:tmpl w:val="43D2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3C0804"/>
    <w:multiLevelType w:val="hybridMultilevel"/>
    <w:tmpl w:val="41DA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58769D"/>
    <w:multiLevelType w:val="hybridMultilevel"/>
    <w:tmpl w:val="5B7E5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F35FBD"/>
    <w:multiLevelType w:val="hybridMultilevel"/>
    <w:tmpl w:val="FFFFFFFF"/>
    <w:lvl w:ilvl="0" w:tplc="ABF0C482">
      <w:start w:val="1"/>
      <w:numFmt w:val="bullet"/>
      <w:lvlText w:val=""/>
      <w:lvlJc w:val="left"/>
      <w:pPr>
        <w:ind w:left="720" w:hanging="360"/>
      </w:pPr>
      <w:rPr>
        <w:rFonts w:ascii="Symbol" w:hAnsi="Symbol" w:hint="default"/>
      </w:rPr>
    </w:lvl>
    <w:lvl w:ilvl="1" w:tplc="47784C6A">
      <w:start w:val="1"/>
      <w:numFmt w:val="bullet"/>
      <w:lvlText w:val="o"/>
      <w:lvlJc w:val="left"/>
      <w:pPr>
        <w:ind w:left="1440" w:hanging="360"/>
      </w:pPr>
      <w:rPr>
        <w:rFonts w:ascii="Courier New" w:hAnsi="Courier New" w:hint="default"/>
      </w:rPr>
    </w:lvl>
    <w:lvl w:ilvl="2" w:tplc="ED7AF968">
      <w:start w:val="1"/>
      <w:numFmt w:val="bullet"/>
      <w:lvlText w:val=""/>
      <w:lvlJc w:val="left"/>
      <w:pPr>
        <w:ind w:left="2160" w:hanging="360"/>
      </w:pPr>
      <w:rPr>
        <w:rFonts w:ascii="Wingdings" w:hAnsi="Wingdings" w:hint="default"/>
      </w:rPr>
    </w:lvl>
    <w:lvl w:ilvl="3" w:tplc="B5005C30">
      <w:start w:val="1"/>
      <w:numFmt w:val="bullet"/>
      <w:lvlText w:val=""/>
      <w:lvlJc w:val="left"/>
      <w:pPr>
        <w:ind w:left="2880" w:hanging="360"/>
      </w:pPr>
      <w:rPr>
        <w:rFonts w:ascii="Symbol" w:hAnsi="Symbol" w:hint="default"/>
      </w:rPr>
    </w:lvl>
    <w:lvl w:ilvl="4" w:tplc="29841E88">
      <w:start w:val="1"/>
      <w:numFmt w:val="bullet"/>
      <w:lvlText w:val="o"/>
      <w:lvlJc w:val="left"/>
      <w:pPr>
        <w:ind w:left="3600" w:hanging="360"/>
      </w:pPr>
      <w:rPr>
        <w:rFonts w:ascii="Courier New" w:hAnsi="Courier New" w:hint="default"/>
      </w:rPr>
    </w:lvl>
    <w:lvl w:ilvl="5" w:tplc="CFB2768C">
      <w:start w:val="1"/>
      <w:numFmt w:val="bullet"/>
      <w:lvlText w:val=""/>
      <w:lvlJc w:val="left"/>
      <w:pPr>
        <w:ind w:left="4320" w:hanging="360"/>
      </w:pPr>
      <w:rPr>
        <w:rFonts w:ascii="Wingdings" w:hAnsi="Wingdings" w:hint="default"/>
      </w:rPr>
    </w:lvl>
    <w:lvl w:ilvl="6" w:tplc="629218DC">
      <w:start w:val="1"/>
      <w:numFmt w:val="bullet"/>
      <w:lvlText w:val=""/>
      <w:lvlJc w:val="left"/>
      <w:pPr>
        <w:ind w:left="5040" w:hanging="360"/>
      </w:pPr>
      <w:rPr>
        <w:rFonts w:ascii="Symbol" w:hAnsi="Symbol" w:hint="default"/>
      </w:rPr>
    </w:lvl>
    <w:lvl w:ilvl="7" w:tplc="106E9C88">
      <w:start w:val="1"/>
      <w:numFmt w:val="bullet"/>
      <w:lvlText w:val="o"/>
      <w:lvlJc w:val="left"/>
      <w:pPr>
        <w:ind w:left="5760" w:hanging="360"/>
      </w:pPr>
      <w:rPr>
        <w:rFonts w:ascii="Courier New" w:hAnsi="Courier New" w:hint="default"/>
      </w:rPr>
    </w:lvl>
    <w:lvl w:ilvl="8" w:tplc="8B9A1B0C">
      <w:start w:val="1"/>
      <w:numFmt w:val="bullet"/>
      <w:lvlText w:val=""/>
      <w:lvlJc w:val="left"/>
      <w:pPr>
        <w:ind w:left="6480" w:hanging="360"/>
      </w:pPr>
      <w:rPr>
        <w:rFonts w:ascii="Wingdings" w:hAnsi="Wingdings" w:hint="default"/>
      </w:rPr>
    </w:lvl>
  </w:abstractNum>
  <w:abstractNum w:abstractNumId="16" w15:restartNumberingAfterBreak="0">
    <w:nsid w:val="5647EA5B"/>
    <w:multiLevelType w:val="hybridMultilevel"/>
    <w:tmpl w:val="FFFFFFFF"/>
    <w:lvl w:ilvl="0" w:tplc="FFFFFFFF">
      <w:start w:val="1"/>
      <w:numFmt w:val="bullet"/>
      <w:lvlText w:val=""/>
      <w:lvlJc w:val="left"/>
      <w:pPr>
        <w:ind w:left="720" w:hanging="360"/>
      </w:pPr>
      <w:rPr>
        <w:rFonts w:ascii="Symbol" w:hAnsi="Symbol" w:hint="default"/>
      </w:rPr>
    </w:lvl>
    <w:lvl w:ilvl="1" w:tplc="2E52637C">
      <w:start w:val="1"/>
      <w:numFmt w:val="bullet"/>
      <w:lvlText w:val="o"/>
      <w:lvlJc w:val="left"/>
      <w:pPr>
        <w:ind w:left="1440" w:hanging="360"/>
      </w:pPr>
      <w:rPr>
        <w:rFonts w:ascii="Courier New" w:hAnsi="Courier New" w:hint="default"/>
      </w:rPr>
    </w:lvl>
    <w:lvl w:ilvl="2" w:tplc="E1E499D4">
      <w:start w:val="1"/>
      <w:numFmt w:val="bullet"/>
      <w:lvlText w:val=""/>
      <w:lvlJc w:val="left"/>
      <w:pPr>
        <w:ind w:left="2160" w:hanging="360"/>
      </w:pPr>
      <w:rPr>
        <w:rFonts w:ascii="Wingdings" w:hAnsi="Wingdings" w:hint="default"/>
      </w:rPr>
    </w:lvl>
    <w:lvl w:ilvl="3" w:tplc="D1D67DB2">
      <w:start w:val="1"/>
      <w:numFmt w:val="bullet"/>
      <w:lvlText w:val=""/>
      <w:lvlJc w:val="left"/>
      <w:pPr>
        <w:ind w:left="2880" w:hanging="360"/>
      </w:pPr>
      <w:rPr>
        <w:rFonts w:ascii="Symbol" w:hAnsi="Symbol" w:hint="default"/>
      </w:rPr>
    </w:lvl>
    <w:lvl w:ilvl="4" w:tplc="B7444E38">
      <w:start w:val="1"/>
      <w:numFmt w:val="bullet"/>
      <w:lvlText w:val="o"/>
      <w:lvlJc w:val="left"/>
      <w:pPr>
        <w:ind w:left="3600" w:hanging="360"/>
      </w:pPr>
      <w:rPr>
        <w:rFonts w:ascii="Courier New" w:hAnsi="Courier New" w:hint="default"/>
      </w:rPr>
    </w:lvl>
    <w:lvl w:ilvl="5" w:tplc="2854822A">
      <w:start w:val="1"/>
      <w:numFmt w:val="bullet"/>
      <w:lvlText w:val=""/>
      <w:lvlJc w:val="left"/>
      <w:pPr>
        <w:ind w:left="4320" w:hanging="360"/>
      </w:pPr>
      <w:rPr>
        <w:rFonts w:ascii="Wingdings" w:hAnsi="Wingdings" w:hint="default"/>
      </w:rPr>
    </w:lvl>
    <w:lvl w:ilvl="6" w:tplc="E51052EE">
      <w:start w:val="1"/>
      <w:numFmt w:val="bullet"/>
      <w:lvlText w:val=""/>
      <w:lvlJc w:val="left"/>
      <w:pPr>
        <w:ind w:left="5040" w:hanging="360"/>
      </w:pPr>
      <w:rPr>
        <w:rFonts w:ascii="Symbol" w:hAnsi="Symbol" w:hint="default"/>
      </w:rPr>
    </w:lvl>
    <w:lvl w:ilvl="7" w:tplc="F620D7BA">
      <w:start w:val="1"/>
      <w:numFmt w:val="bullet"/>
      <w:lvlText w:val="o"/>
      <w:lvlJc w:val="left"/>
      <w:pPr>
        <w:ind w:left="5760" w:hanging="360"/>
      </w:pPr>
      <w:rPr>
        <w:rFonts w:ascii="Courier New" w:hAnsi="Courier New" w:hint="default"/>
      </w:rPr>
    </w:lvl>
    <w:lvl w:ilvl="8" w:tplc="AA642B12">
      <w:start w:val="1"/>
      <w:numFmt w:val="bullet"/>
      <w:lvlText w:val=""/>
      <w:lvlJc w:val="left"/>
      <w:pPr>
        <w:ind w:left="6480" w:hanging="360"/>
      </w:pPr>
      <w:rPr>
        <w:rFonts w:ascii="Wingdings" w:hAnsi="Wingdings" w:hint="default"/>
      </w:rPr>
    </w:lvl>
  </w:abstractNum>
  <w:abstractNum w:abstractNumId="17" w15:restartNumberingAfterBreak="0">
    <w:nsid w:val="5675199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5E33129E"/>
    <w:multiLevelType w:val="hybridMultilevel"/>
    <w:tmpl w:val="B2504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6329A8"/>
    <w:multiLevelType w:val="multilevel"/>
    <w:tmpl w:val="98267710"/>
    <w:lvl w:ilvl="0">
      <w:start w:val="1"/>
      <w:numFmt w:val="decimal"/>
      <w:lvlText w:val="%1"/>
      <w:lvlJc w:val="left"/>
      <w:pPr>
        <w:ind w:left="400" w:hanging="400"/>
      </w:pPr>
      <w:rPr>
        <w:rFonts w:hint="default"/>
        <w:sz w:val="32"/>
      </w:rPr>
    </w:lvl>
    <w:lvl w:ilvl="1">
      <w:start w:val="2"/>
      <w:numFmt w:val="decimal"/>
      <w:lvlText w:val="%1.%2"/>
      <w:lvlJc w:val="left"/>
      <w:pPr>
        <w:ind w:left="720" w:hanging="720"/>
      </w:pPr>
      <w:rPr>
        <w:rFonts w:hint="default"/>
        <w:sz w:val="32"/>
      </w:rPr>
    </w:lvl>
    <w:lvl w:ilvl="2">
      <w:start w:val="1"/>
      <w:numFmt w:val="decimal"/>
      <w:lvlText w:val="%1.%2.%3"/>
      <w:lvlJc w:val="left"/>
      <w:pPr>
        <w:ind w:left="1080" w:hanging="1080"/>
      </w:pPr>
      <w:rPr>
        <w:rFonts w:hint="default"/>
        <w:sz w:val="32"/>
      </w:rPr>
    </w:lvl>
    <w:lvl w:ilvl="3">
      <w:start w:val="1"/>
      <w:numFmt w:val="decimal"/>
      <w:lvlText w:val="%1.%2.%3.%4"/>
      <w:lvlJc w:val="left"/>
      <w:pPr>
        <w:ind w:left="1440" w:hanging="1440"/>
      </w:pPr>
      <w:rPr>
        <w:rFonts w:hint="default"/>
        <w:sz w:val="32"/>
      </w:rPr>
    </w:lvl>
    <w:lvl w:ilvl="4">
      <w:start w:val="1"/>
      <w:numFmt w:val="decimal"/>
      <w:lvlText w:val="%1.%2.%3.%4.%5"/>
      <w:lvlJc w:val="left"/>
      <w:pPr>
        <w:ind w:left="1800" w:hanging="1800"/>
      </w:pPr>
      <w:rPr>
        <w:rFonts w:hint="default"/>
        <w:sz w:val="32"/>
      </w:rPr>
    </w:lvl>
    <w:lvl w:ilvl="5">
      <w:start w:val="1"/>
      <w:numFmt w:val="decimal"/>
      <w:lvlText w:val="%1.%2.%3.%4.%5.%6"/>
      <w:lvlJc w:val="left"/>
      <w:pPr>
        <w:ind w:left="2160" w:hanging="2160"/>
      </w:pPr>
      <w:rPr>
        <w:rFonts w:hint="default"/>
        <w:sz w:val="32"/>
      </w:rPr>
    </w:lvl>
    <w:lvl w:ilvl="6">
      <w:start w:val="1"/>
      <w:numFmt w:val="decimal"/>
      <w:lvlText w:val="%1.%2.%3.%4.%5.%6.%7"/>
      <w:lvlJc w:val="left"/>
      <w:pPr>
        <w:ind w:left="2520" w:hanging="2520"/>
      </w:pPr>
      <w:rPr>
        <w:rFonts w:hint="default"/>
        <w:sz w:val="32"/>
      </w:rPr>
    </w:lvl>
    <w:lvl w:ilvl="7">
      <w:start w:val="1"/>
      <w:numFmt w:val="decimal"/>
      <w:lvlText w:val="%1.%2.%3.%4.%5.%6.%7.%8"/>
      <w:lvlJc w:val="left"/>
      <w:pPr>
        <w:ind w:left="2880" w:hanging="2880"/>
      </w:pPr>
      <w:rPr>
        <w:rFonts w:hint="default"/>
        <w:sz w:val="32"/>
      </w:rPr>
    </w:lvl>
    <w:lvl w:ilvl="8">
      <w:start w:val="1"/>
      <w:numFmt w:val="decimal"/>
      <w:lvlText w:val="%1.%2.%3.%4.%5.%6.%7.%8.%9"/>
      <w:lvlJc w:val="left"/>
      <w:pPr>
        <w:ind w:left="3240" w:hanging="3240"/>
      </w:pPr>
      <w:rPr>
        <w:rFonts w:hint="default"/>
        <w:sz w:val="32"/>
      </w:rPr>
    </w:lvl>
  </w:abstractNum>
  <w:abstractNum w:abstractNumId="20" w15:restartNumberingAfterBreak="0">
    <w:nsid w:val="6B7A7059"/>
    <w:multiLevelType w:val="hybridMultilevel"/>
    <w:tmpl w:val="FFFFFFFF"/>
    <w:lvl w:ilvl="0" w:tplc="E33ABDFC">
      <w:start w:val="1"/>
      <w:numFmt w:val="bullet"/>
      <w:lvlText w:val=""/>
      <w:lvlJc w:val="left"/>
      <w:pPr>
        <w:ind w:left="720" w:hanging="360"/>
      </w:pPr>
      <w:rPr>
        <w:rFonts w:ascii="Symbol" w:hAnsi="Symbol" w:hint="default"/>
      </w:rPr>
    </w:lvl>
    <w:lvl w:ilvl="1" w:tplc="FF6EC1F2">
      <w:start w:val="1"/>
      <w:numFmt w:val="bullet"/>
      <w:lvlText w:val="o"/>
      <w:lvlJc w:val="left"/>
      <w:pPr>
        <w:ind w:left="1440" w:hanging="360"/>
      </w:pPr>
      <w:rPr>
        <w:rFonts w:ascii="Courier New" w:hAnsi="Courier New" w:hint="default"/>
      </w:rPr>
    </w:lvl>
    <w:lvl w:ilvl="2" w:tplc="F65E3BC0">
      <w:start w:val="1"/>
      <w:numFmt w:val="bullet"/>
      <w:lvlText w:val=""/>
      <w:lvlJc w:val="left"/>
      <w:pPr>
        <w:ind w:left="2160" w:hanging="360"/>
      </w:pPr>
      <w:rPr>
        <w:rFonts w:ascii="Wingdings" w:hAnsi="Wingdings" w:hint="default"/>
      </w:rPr>
    </w:lvl>
    <w:lvl w:ilvl="3" w:tplc="BCB27872">
      <w:start w:val="1"/>
      <w:numFmt w:val="bullet"/>
      <w:lvlText w:val=""/>
      <w:lvlJc w:val="left"/>
      <w:pPr>
        <w:ind w:left="2880" w:hanging="360"/>
      </w:pPr>
      <w:rPr>
        <w:rFonts w:ascii="Symbol" w:hAnsi="Symbol" w:hint="default"/>
      </w:rPr>
    </w:lvl>
    <w:lvl w:ilvl="4" w:tplc="511881B4">
      <w:start w:val="1"/>
      <w:numFmt w:val="bullet"/>
      <w:lvlText w:val="o"/>
      <w:lvlJc w:val="left"/>
      <w:pPr>
        <w:ind w:left="3600" w:hanging="360"/>
      </w:pPr>
      <w:rPr>
        <w:rFonts w:ascii="Courier New" w:hAnsi="Courier New" w:hint="default"/>
      </w:rPr>
    </w:lvl>
    <w:lvl w:ilvl="5" w:tplc="57B42BC0">
      <w:start w:val="1"/>
      <w:numFmt w:val="bullet"/>
      <w:lvlText w:val=""/>
      <w:lvlJc w:val="left"/>
      <w:pPr>
        <w:ind w:left="4320" w:hanging="360"/>
      </w:pPr>
      <w:rPr>
        <w:rFonts w:ascii="Wingdings" w:hAnsi="Wingdings" w:hint="default"/>
      </w:rPr>
    </w:lvl>
    <w:lvl w:ilvl="6" w:tplc="D5C46922">
      <w:start w:val="1"/>
      <w:numFmt w:val="bullet"/>
      <w:lvlText w:val=""/>
      <w:lvlJc w:val="left"/>
      <w:pPr>
        <w:ind w:left="5040" w:hanging="360"/>
      </w:pPr>
      <w:rPr>
        <w:rFonts w:ascii="Symbol" w:hAnsi="Symbol" w:hint="default"/>
      </w:rPr>
    </w:lvl>
    <w:lvl w:ilvl="7" w:tplc="9D926234">
      <w:start w:val="1"/>
      <w:numFmt w:val="bullet"/>
      <w:lvlText w:val="o"/>
      <w:lvlJc w:val="left"/>
      <w:pPr>
        <w:ind w:left="5760" w:hanging="360"/>
      </w:pPr>
      <w:rPr>
        <w:rFonts w:ascii="Courier New" w:hAnsi="Courier New" w:hint="default"/>
      </w:rPr>
    </w:lvl>
    <w:lvl w:ilvl="8" w:tplc="FDA4FF90">
      <w:start w:val="1"/>
      <w:numFmt w:val="bullet"/>
      <w:lvlText w:val=""/>
      <w:lvlJc w:val="left"/>
      <w:pPr>
        <w:ind w:left="6480" w:hanging="360"/>
      </w:pPr>
      <w:rPr>
        <w:rFonts w:ascii="Wingdings" w:hAnsi="Wingdings" w:hint="default"/>
      </w:rPr>
    </w:lvl>
  </w:abstractNum>
  <w:abstractNum w:abstractNumId="21" w15:restartNumberingAfterBreak="0">
    <w:nsid w:val="6B87687F"/>
    <w:multiLevelType w:val="hybridMultilevel"/>
    <w:tmpl w:val="25D60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4A024E"/>
    <w:multiLevelType w:val="hybridMultilevel"/>
    <w:tmpl w:val="5562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285FC4"/>
    <w:multiLevelType w:val="hybridMultilevel"/>
    <w:tmpl w:val="5EEA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4610478">
    <w:abstractNumId w:val="9"/>
  </w:num>
  <w:num w:numId="2" w16cid:durableId="839076632">
    <w:abstractNumId w:val="6"/>
  </w:num>
  <w:num w:numId="3" w16cid:durableId="312410978">
    <w:abstractNumId w:val="1"/>
  </w:num>
  <w:num w:numId="4" w16cid:durableId="1716465439">
    <w:abstractNumId w:val="18"/>
  </w:num>
  <w:num w:numId="5" w16cid:durableId="1780684754">
    <w:abstractNumId w:val="17"/>
  </w:num>
  <w:num w:numId="6" w16cid:durableId="456802842">
    <w:abstractNumId w:val="8"/>
  </w:num>
  <w:num w:numId="7" w16cid:durableId="838737914">
    <w:abstractNumId w:val="7"/>
  </w:num>
  <w:num w:numId="8" w16cid:durableId="1657755713">
    <w:abstractNumId w:val="19"/>
  </w:num>
  <w:num w:numId="9" w16cid:durableId="114258429">
    <w:abstractNumId w:val="5"/>
  </w:num>
  <w:num w:numId="10" w16cid:durableId="1095325607">
    <w:abstractNumId w:val="14"/>
  </w:num>
  <w:num w:numId="11" w16cid:durableId="1701852595">
    <w:abstractNumId w:val="2"/>
  </w:num>
  <w:num w:numId="12" w16cid:durableId="1098525196">
    <w:abstractNumId w:val="10"/>
  </w:num>
  <w:num w:numId="13" w16cid:durableId="1450778398">
    <w:abstractNumId w:val="15"/>
  </w:num>
  <w:num w:numId="14" w16cid:durableId="1901284303">
    <w:abstractNumId w:val="16"/>
  </w:num>
  <w:num w:numId="15" w16cid:durableId="13310260">
    <w:abstractNumId w:val="4"/>
  </w:num>
  <w:num w:numId="16" w16cid:durableId="341779297">
    <w:abstractNumId w:val="11"/>
  </w:num>
  <w:num w:numId="17" w16cid:durableId="2063477175">
    <w:abstractNumId w:val="20"/>
  </w:num>
  <w:num w:numId="18" w16cid:durableId="1895773119">
    <w:abstractNumId w:val="12"/>
  </w:num>
  <w:num w:numId="19" w16cid:durableId="1823883291">
    <w:abstractNumId w:val="13"/>
  </w:num>
  <w:num w:numId="20" w16cid:durableId="171183023">
    <w:abstractNumId w:val="0"/>
  </w:num>
  <w:num w:numId="21" w16cid:durableId="758061207">
    <w:abstractNumId w:val="21"/>
  </w:num>
  <w:num w:numId="22" w16cid:durableId="2075347402">
    <w:abstractNumId w:val="23"/>
  </w:num>
  <w:num w:numId="23" w16cid:durableId="1975673036">
    <w:abstractNumId w:val="3"/>
  </w:num>
  <w:num w:numId="24" w16cid:durableId="7493469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73C3CD"/>
    <w:rsid w:val="00000BC7"/>
    <w:rsid w:val="00000BF9"/>
    <w:rsid w:val="00000CA0"/>
    <w:rsid w:val="0000201F"/>
    <w:rsid w:val="0000473C"/>
    <w:rsid w:val="00004E37"/>
    <w:rsid w:val="0000520F"/>
    <w:rsid w:val="000055A6"/>
    <w:rsid w:val="00005FC8"/>
    <w:rsid w:val="00007516"/>
    <w:rsid w:val="000077B5"/>
    <w:rsid w:val="00007A5C"/>
    <w:rsid w:val="0001048C"/>
    <w:rsid w:val="00010D8B"/>
    <w:rsid w:val="000113EF"/>
    <w:rsid w:val="000119BC"/>
    <w:rsid w:val="00012AA9"/>
    <w:rsid w:val="00012E41"/>
    <w:rsid w:val="000141D4"/>
    <w:rsid w:val="00014226"/>
    <w:rsid w:val="0001469C"/>
    <w:rsid w:val="0001487D"/>
    <w:rsid w:val="0001544A"/>
    <w:rsid w:val="000156BB"/>
    <w:rsid w:val="00015734"/>
    <w:rsid w:val="00015747"/>
    <w:rsid w:val="00015DC6"/>
    <w:rsid w:val="000166D1"/>
    <w:rsid w:val="00017DAE"/>
    <w:rsid w:val="000205A1"/>
    <w:rsid w:val="000226A5"/>
    <w:rsid w:val="00022BC6"/>
    <w:rsid w:val="00022DCF"/>
    <w:rsid w:val="00023169"/>
    <w:rsid w:val="00025F6D"/>
    <w:rsid w:val="00027654"/>
    <w:rsid w:val="00027758"/>
    <w:rsid w:val="00027FFE"/>
    <w:rsid w:val="000302A3"/>
    <w:rsid w:val="00030729"/>
    <w:rsid w:val="00030E81"/>
    <w:rsid w:val="00033063"/>
    <w:rsid w:val="00033326"/>
    <w:rsid w:val="00034704"/>
    <w:rsid w:val="0003566C"/>
    <w:rsid w:val="00036A2B"/>
    <w:rsid w:val="00037837"/>
    <w:rsid w:val="00040C76"/>
    <w:rsid w:val="00040D15"/>
    <w:rsid w:val="00042094"/>
    <w:rsid w:val="00042AE6"/>
    <w:rsid w:val="00042B8C"/>
    <w:rsid w:val="00042CA3"/>
    <w:rsid w:val="00043615"/>
    <w:rsid w:val="00044429"/>
    <w:rsid w:val="0004484C"/>
    <w:rsid w:val="00044C31"/>
    <w:rsid w:val="000455C0"/>
    <w:rsid w:val="00045D2E"/>
    <w:rsid w:val="000463F7"/>
    <w:rsid w:val="000502E2"/>
    <w:rsid w:val="00050B37"/>
    <w:rsid w:val="0005170A"/>
    <w:rsid w:val="00053C07"/>
    <w:rsid w:val="00054CA8"/>
    <w:rsid w:val="000553A8"/>
    <w:rsid w:val="0005569B"/>
    <w:rsid w:val="00055FDE"/>
    <w:rsid w:val="0005631A"/>
    <w:rsid w:val="00057234"/>
    <w:rsid w:val="0006035C"/>
    <w:rsid w:val="00060A64"/>
    <w:rsid w:val="000612CA"/>
    <w:rsid w:val="00063A1F"/>
    <w:rsid w:val="00063A3B"/>
    <w:rsid w:val="0006425E"/>
    <w:rsid w:val="00064CE3"/>
    <w:rsid w:val="00064D8F"/>
    <w:rsid w:val="00065652"/>
    <w:rsid w:val="00065A71"/>
    <w:rsid w:val="0006643B"/>
    <w:rsid w:val="000671FF"/>
    <w:rsid w:val="00067294"/>
    <w:rsid w:val="00070538"/>
    <w:rsid w:val="00070EC8"/>
    <w:rsid w:val="00071005"/>
    <w:rsid w:val="00071883"/>
    <w:rsid w:val="00071D22"/>
    <w:rsid w:val="00072A2F"/>
    <w:rsid w:val="000731F5"/>
    <w:rsid w:val="00074152"/>
    <w:rsid w:val="000749BF"/>
    <w:rsid w:val="000759BF"/>
    <w:rsid w:val="00076182"/>
    <w:rsid w:val="00077111"/>
    <w:rsid w:val="00080AEC"/>
    <w:rsid w:val="00080F9A"/>
    <w:rsid w:val="000811AA"/>
    <w:rsid w:val="0008185D"/>
    <w:rsid w:val="00082375"/>
    <w:rsid w:val="00082F7F"/>
    <w:rsid w:val="00083A80"/>
    <w:rsid w:val="000843F1"/>
    <w:rsid w:val="00084597"/>
    <w:rsid w:val="000852AC"/>
    <w:rsid w:val="0008603E"/>
    <w:rsid w:val="00086296"/>
    <w:rsid w:val="000869AA"/>
    <w:rsid w:val="00086D17"/>
    <w:rsid w:val="000904B7"/>
    <w:rsid w:val="00090A92"/>
    <w:rsid w:val="00093A77"/>
    <w:rsid w:val="00093E29"/>
    <w:rsid w:val="00093F4F"/>
    <w:rsid w:val="00093FFD"/>
    <w:rsid w:val="00094333"/>
    <w:rsid w:val="00094B79"/>
    <w:rsid w:val="00094CF0"/>
    <w:rsid w:val="00095DF0"/>
    <w:rsid w:val="00095E5B"/>
    <w:rsid w:val="00096EE9"/>
    <w:rsid w:val="00097BDE"/>
    <w:rsid w:val="000A2325"/>
    <w:rsid w:val="000A2B22"/>
    <w:rsid w:val="000A2D41"/>
    <w:rsid w:val="000A444C"/>
    <w:rsid w:val="000A7327"/>
    <w:rsid w:val="000A744C"/>
    <w:rsid w:val="000B1331"/>
    <w:rsid w:val="000B39EA"/>
    <w:rsid w:val="000B3B6E"/>
    <w:rsid w:val="000B42F7"/>
    <w:rsid w:val="000C0C7D"/>
    <w:rsid w:val="000C371A"/>
    <w:rsid w:val="000C37E5"/>
    <w:rsid w:val="000C5F7B"/>
    <w:rsid w:val="000C65C6"/>
    <w:rsid w:val="000C6A71"/>
    <w:rsid w:val="000C713A"/>
    <w:rsid w:val="000D0D14"/>
    <w:rsid w:val="000D1D69"/>
    <w:rsid w:val="000D26A3"/>
    <w:rsid w:val="000D314B"/>
    <w:rsid w:val="000D3284"/>
    <w:rsid w:val="000D3DD1"/>
    <w:rsid w:val="000D42D2"/>
    <w:rsid w:val="000D44BB"/>
    <w:rsid w:val="000D480F"/>
    <w:rsid w:val="000D6723"/>
    <w:rsid w:val="000D70AF"/>
    <w:rsid w:val="000D7E18"/>
    <w:rsid w:val="000D7EF1"/>
    <w:rsid w:val="000D7F08"/>
    <w:rsid w:val="000E01B5"/>
    <w:rsid w:val="000E020C"/>
    <w:rsid w:val="000E0AC0"/>
    <w:rsid w:val="000E1CA2"/>
    <w:rsid w:val="000E1F3C"/>
    <w:rsid w:val="000E28F4"/>
    <w:rsid w:val="000E2A6F"/>
    <w:rsid w:val="000E316F"/>
    <w:rsid w:val="000E3EDA"/>
    <w:rsid w:val="000E4C2C"/>
    <w:rsid w:val="000E6CEB"/>
    <w:rsid w:val="000E74AE"/>
    <w:rsid w:val="000E7E23"/>
    <w:rsid w:val="000F069F"/>
    <w:rsid w:val="000F0B10"/>
    <w:rsid w:val="000F1C8E"/>
    <w:rsid w:val="000F1F03"/>
    <w:rsid w:val="000F26D0"/>
    <w:rsid w:val="000F2AF5"/>
    <w:rsid w:val="000F2F6D"/>
    <w:rsid w:val="000F3A81"/>
    <w:rsid w:val="000F4143"/>
    <w:rsid w:val="000F4AD3"/>
    <w:rsid w:val="000F53E0"/>
    <w:rsid w:val="000F64B9"/>
    <w:rsid w:val="000F6575"/>
    <w:rsid w:val="000F716E"/>
    <w:rsid w:val="000F7443"/>
    <w:rsid w:val="001000B8"/>
    <w:rsid w:val="001012D9"/>
    <w:rsid w:val="001017E5"/>
    <w:rsid w:val="00101D0C"/>
    <w:rsid w:val="00102AD1"/>
    <w:rsid w:val="00104AA9"/>
    <w:rsid w:val="001067AD"/>
    <w:rsid w:val="001100B7"/>
    <w:rsid w:val="0011105A"/>
    <w:rsid w:val="0011153B"/>
    <w:rsid w:val="00112DD0"/>
    <w:rsid w:val="001131D7"/>
    <w:rsid w:val="00114084"/>
    <w:rsid w:val="00114316"/>
    <w:rsid w:val="0011461C"/>
    <w:rsid w:val="0011474E"/>
    <w:rsid w:val="00114CC7"/>
    <w:rsid w:val="00114D48"/>
    <w:rsid w:val="001152C3"/>
    <w:rsid w:val="001157AD"/>
    <w:rsid w:val="00115E98"/>
    <w:rsid w:val="00115FF1"/>
    <w:rsid w:val="00116BE5"/>
    <w:rsid w:val="0011750F"/>
    <w:rsid w:val="0011785C"/>
    <w:rsid w:val="00121516"/>
    <w:rsid w:val="00122B8A"/>
    <w:rsid w:val="00122C25"/>
    <w:rsid w:val="0012308C"/>
    <w:rsid w:val="00123CFD"/>
    <w:rsid w:val="00124AC5"/>
    <w:rsid w:val="00125BF1"/>
    <w:rsid w:val="00125DC2"/>
    <w:rsid w:val="00126432"/>
    <w:rsid w:val="00126726"/>
    <w:rsid w:val="00127175"/>
    <w:rsid w:val="00127B0A"/>
    <w:rsid w:val="0012F022"/>
    <w:rsid w:val="001308E6"/>
    <w:rsid w:val="00132BDC"/>
    <w:rsid w:val="00133B5B"/>
    <w:rsid w:val="001353D1"/>
    <w:rsid w:val="0013553F"/>
    <w:rsid w:val="00135862"/>
    <w:rsid w:val="001364BD"/>
    <w:rsid w:val="00136745"/>
    <w:rsid w:val="00137CE5"/>
    <w:rsid w:val="00140594"/>
    <w:rsid w:val="00140C93"/>
    <w:rsid w:val="00141E72"/>
    <w:rsid w:val="00141F8C"/>
    <w:rsid w:val="00142942"/>
    <w:rsid w:val="00142D91"/>
    <w:rsid w:val="00142EDC"/>
    <w:rsid w:val="00143047"/>
    <w:rsid w:val="00143840"/>
    <w:rsid w:val="00143BD2"/>
    <w:rsid w:val="00144912"/>
    <w:rsid w:val="00144AAA"/>
    <w:rsid w:val="001457A6"/>
    <w:rsid w:val="00146081"/>
    <w:rsid w:val="00146098"/>
    <w:rsid w:val="00146304"/>
    <w:rsid w:val="001465E4"/>
    <w:rsid w:val="00146B06"/>
    <w:rsid w:val="00146C82"/>
    <w:rsid w:val="00146EC8"/>
    <w:rsid w:val="00147866"/>
    <w:rsid w:val="001503E3"/>
    <w:rsid w:val="00150468"/>
    <w:rsid w:val="00150B94"/>
    <w:rsid w:val="00150FD3"/>
    <w:rsid w:val="00151A29"/>
    <w:rsid w:val="001525A4"/>
    <w:rsid w:val="001526C3"/>
    <w:rsid w:val="001527BB"/>
    <w:rsid w:val="00154042"/>
    <w:rsid w:val="00156766"/>
    <w:rsid w:val="00156F3B"/>
    <w:rsid w:val="00157449"/>
    <w:rsid w:val="00157519"/>
    <w:rsid w:val="00157936"/>
    <w:rsid w:val="00157A74"/>
    <w:rsid w:val="00161182"/>
    <w:rsid w:val="00162489"/>
    <w:rsid w:val="00162EA3"/>
    <w:rsid w:val="00164E17"/>
    <w:rsid w:val="0016500D"/>
    <w:rsid w:val="00166135"/>
    <w:rsid w:val="00166169"/>
    <w:rsid w:val="00166F32"/>
    <w:rsid w:val="00167E70"/>
    <w:rsid w:val="00171671"/>
    <w:rsid w:val="001716A0"/>
    <w:rsid w:val="00172090"/>
    <w:rsid w:val="0017282E"/>
    <w:rsid w:val="00172A00"/>
    <w:rsid w:val="00172E0C"/>
    <w:rsid w:val="00173215"/>
    <w:rsid w:val="00173227"/>
    <w:rsid w:val="00173857"/>
    <w:rsid w:val="001748E3"/>
    <w:rsid w:val="00174B63"/>
    <w:rsid w:val="001756D1"/>
    <w:rsid w:val="00176B50"/>
    <w:rsid w:val="001774DF"/>
    <w:rsid w:val="00177B03"/>
    <w:rsid w:val="00177BDE"/>
    <w:rsid w:val="00177CBD"/>
    <w:rsid w:val="00177E62"/>
    <w:rsid w:val="001806AF"/>
    <w:rsid w:val="00181092"/>
    <w:rsid w:val="00181711"/>
    <w:rsid w:val="00181738"/>
    <w:rsid w:val="00183085"/>
    <w:rsid w:val="00184E3E"/>
    <w:rsid w:val="00185500"/>
    <w:rsid w:val="0018565E"/>
    <w:rsid w:val="00185B15"/>
    <w:rsid w:val="00185B91"/>
    <w:rsid w:val="00186BBB"/>
    <w:rsid w:val="00187348"/>
    <w:rsid w:val="0019052F"/>
    <w:rsid w:val="00190EE4"/>
    <w:rsid w:val="001911D5"/>
    <w:rsid w:val="001912AE"/>
    <w:rsid w:val="001915FF"/>
    <w:rsid w:val="00191CA3"/>
    <w:rsid w:val="00191DBF"/>
    <w:rsid w:val="00192564"/>
    <w:rsid w:val="00192A98"/>
    <w:rsid w:val="001937AC"/>
    <w:rsid w:val="00193CA5"/>
    <w:rsid w:val="00194230"/>
    <w:rsid w:val="001949E8"/>
    <w:rsid w:val="00194F53"/>
    <w:rsid w:val="00197DF5"/>
    <w:rsid w:val="001A0C5D"/>
    <w:rsid w:val="001A146F"/>
    <w:rsid w:val="001A2013"/>
    <w:rsid w:val="001A2421"/>
    <w:rsid w:val="001A2C05"/>
    <w:rsid w:val="001A35E5"/>
    <w:rsid w:val="001A40B0"/>
    <w:rsid w:val="001A476E"/>
    <w:rsid w:val="001A4F51"/>
    <w:rsid w:val="001A5A73"/>
    <w:rsid w:val="001A5B50"/>
    <w:rsid w:val="001A5E57"/>
    <w:rsid w:val="001A7358"/>
    <w:rsid w:val="001A7BC8"/>
    <w:rsid w:val="001B0AB3"/>
    <w:rsid w:val="001B0B5E"/>
    <w:rsid w:val="001B1FBC"/>
    <w:rsid w:val="001B2689"/>
    <w:rsid w:val="001B2AEA"/>
    <w:rsid w:val="001B2CDF"/>
    <w:rsid w:val="001B2D74"/>
    <w:rsid w:val="001B2EC1"/>
    <w:rsid w:val="001B3708"/>
    <w:rsid w:val="001B391E"/>
    <w:rsid w:val="001B3AAD"/>
    <w:rsid w:val="001B4D05"/>
    <w:rsid w:val="001B5ECB"/>
    <w:rsid w:val="001B658F"/>
    <w:rsid w:val="001B699C"/>
    <w:rsid w:val="001B6F5E"/>
    <w:rsid w:val="001B7CD4"/>
    <w:rsid w:val="001C148D"/>
    <w:rsid w:val="001C189A"/>
    <w:rsid w:val="001C3268"/>
    <w:rsid w:val="001C334D"/>
    <w:rsid w:val="001C492F"/>
    <w:rsid w:val="001C5053"/>
    <w:rsid w:val="001C6781"/>
    <w:rsid w:val="001C7032"/>
    <w:rsid w:val="001D0545"/>
    <w:rsid w:val="001D0DCC"/>
    <w:rsid w:val="001D0EF7"/>
    <w:rsid w:val="001D0F24"/>
    <w:rsid w:val="001D1438"/>
    <w:rsid w:val="001D1BE1"/>
    <w:rsid w:val="001D21FC"/>
    <w:rsid w:val="001D26C1"/>
    <w:rsid w:val="001D2C66"/>
    <w:rsid w:val="001D36B3"/>
    <w:rsid w:val="001D36ED"/>
    <w:rsid w:val="001D3AC5"/>
    <w:rsid w:val="001D4D3E"/>
    <w:rsid w:val="001D76B6"/>
    <w:rsid w:val="001D77C0"/>
    <w:rsid w:val="001E054B"/>
    <w:rsid w:val="001E1BFB"/>
    <w:rsid w:val="001E23F2"/>
    <w:rsid w:val="001E3C70"/>
    <w:rsid w:val="001E44FC"/>
    <w:rsid w:val="001E49C0"/>
    <w:rsid w:val="001E4AE3"/>
    <w:rsid w:val="001E4EA1"/>
    <w:rsid w:val="001E54CD"/>
    <w:rsid w:val="001E5FBD"/>
    <w:rsid w:val="001E7BF8"/>
    <w:rsid w:val="001E7CF7"/>
    <w:rsid w:val="001E7E4E"/>
    <w:rsid w:val="001F0AE5"/>
    <w:rsid w:val="001F0B59"/>
    <w:rsid w:val="001F0EF4"/>
    <w:rsid w:val="001F2206"/>
    <w:rsid w:val="001F2B0C"/>
    <w:rsid w:val="001F2F31"/>
    <w:rsid w:val="001F3F9A"/>
    <w:rsid w:val="001F4B3C"/>
    <w:rsid w:val="001F553E"/>
    <w:rsid w:val="001F5A87"/>
    <w:rsid w:val="001F5F1A"/>
    <w:rsid w:val="001F7F0F"/>
    <w:rsid w:val="002002F5"/>
    <w:rsid w:val="00200D8F"/>
    <w:rsid w:val="00201418"/>
    <w:rsid w:val="00201691"/>
    <w:rsid w:val="00201944"/>
    <w:rsid w:val="002032B3"/>
    <w:rsid w:val="0020335E"/>
    <w:rsid w:val="00203618"/>
    <w:rsid w:val="00204A20"/>
    <w:rsid w:val="002055E5"/>
    <w:rsid w:val="002057E3"/>
    <w:rsid w:val="00205BB3"/>
    <w:rsid w:val="00205F6C"/>
    <w:rsid w:val="002077DB"/>
    <w:rsid w:val="002078C3"/>
    <w:rsid w:val="00207BA8"/>
    <w:rsid w:val="00210147"/>
    <w:rsid w:val="00210160"/>
    <w:rsid w:val="00211B90"/>
    <w:rsid w:val="00213800"/>
    <w:rsid w:val="00213E74"/>
    <w:rsid w:val="0021471F"/>
    <w:rsid w:val="00214978"/>
    <w:rsid w:val="00214AA3"/>
    <w:rsid w:val="00214B03"/>
    <w:rsid w:val="00215FD2"/>
    <w:rsid w:val="0021638E"/>
    <w:rsid w:val="002164AE"/>
    <w:rsid w:val="00216610"/>
    <w:rsid w:val="0021692A"/>
    <w:rsid w:val="00217438"/>
    <w:rsid w:val="00217620"/>
    <w:rsid w:val="0021779B"/>
    <w:rsid w:val="0021794D"/>
    <w:rsid w:val="0022022A"/>
    <w:rsid w:val="00220ABE"/>
    <w:rsid w:val="00221386"/>
    <w:rsid w:val="0022138D"/>
    <w:rsid w:val="00221FFF"/>
    <w:rsid w:val="00222735"/>
    <w:rsid w:val="00222A10"/>
    <w:rsid w:val="00222D79"/>
    <w:rsid w:val="002236FE"/>
    <w:rsid w:val="00224AD2"/>
    <w:rsid w:val="00225025"/>
    <w:rsid w:val="002261E6"/>
    <w:rsid w:val="00226C73"/>
    <w:rsid w:val="00227725"/>
    <w:rsid w:val="0023077D"/>
    <w:rsid w:val="00230B09"/>
    <w:rsid w:val="002317BE"/>
    <w:rsid w:val="0023204E"/>
    <w:rsid w:val="0023216D"/>
    <w:rsid w:val="002344A0"/>
    <w:rsid w:val="00234996"/>
    <w:rsid w:val="00234A24"/>
    <w:rsid w:val="00234FB9"/>
    <w:rsid w:val="0023500C"/>
    <w:rsid w:val="00235B01"/>
    <w:rsid w:val="00235FD1"/>
    <w:rsid w:val="002363AF"/>
    <w:rsid w:val="0023659B"/>
    <w:rsid w:val="00236BE3"/>
    <w:rsid w:val="002374AC"/>
    <w:rsid w:val="00240187"/>
    <w:rsid w:val="00240818"/>
    <w:rsid w:val="00240B5F"/>
    <w:rsid w:val="00243B0D"/>
    <w:rsid w:val="00245088"/>
    <w:rsid w:val="002451D8"/>
    <w:rsid w:val="00247302"/>
    <w:rsid w:val="002478A8"/>
    <w:rsid w:val="002508CF"/>
    <w:rsid w:val="002509EC"/>
    <w:rsid w:val="00251172"/>
    <w:rsid w:val="0025215D"/>
    <w:rsid w:val="00252D99"/>
    <w:rsid w:val="00253F27"/>
    <w:rsid w:val="002543FE"/>
    <w:rsid w:val="00254747"/>
    <w:rsid w:val="00255220"/>
    <w:rsid w:val="00256142"/>
    <w:rsid w:val="002561EC"/>
    <w:rsid w:val="00256ED0"/>
    <w:rsid w:val="0025701E"/>
    <w:rsid w:val="00257070"/>
    <w:rsid w:val="0025791F"/>
    <w:rsid w:val="00260574"/>
    <w:rsid w:val="00261BD5"/>
    <w:rsid w:val="00262476"/>
    <w:rsid w:val="0026394E"/>
    <w:rsid w:val="00263FBB"/>
    <w:rsid w:val="00264A49"/>
    <w:rsid w:val="0026515D"/>
    <w:rsid w:val="00265326"/>
    <w:rsid w:val="0026549E"/>
    <w:rsid w:val="00265952"/>
    <w:rsid w:val="00266711"/>
    <w:rsid w:val="002667A3"/>
    <w:rsid w:val="0026692F"/>
    <w:rsid w:val="00267F15"/>
    <w:rsid w:val="00271667"/>
    <w:rsid w:val="00271A1E"/>
    <w:rsid w:val="0027218F"/>
    <w:rsid w:val="00272FE7"/>
    <w:rsid w:val="00273A84"/>
    <w:rsid w:val="00274A80"/>
    <w:rsid w:val="00274B6D"/>
    <w:rsid w:val="00274D3C"/>
    <w:rsid w:val="00275131"/>
    <w:rsid w:val="002761FA"/>
    <w:rsid w:val="00276357"/>
    <w:rsid w:val="002765F6"/>
    <w:rsid w:val="002767F9"/>
    <w:rsid w:val="00277622"/>
    <w:rsid w:val="00280128"/>
    <w:rsid w:val="002801F1"/>
    <w:rsid w:val="0028039C"/>
    <w:rsid w:val="00280DD7"/>
    <w:rsid w:val="00281FBB"/>
    <w:rsid w:val="00282BFA"/>
    <w:rsid w:val="0028321D"/>
    <w:rsid w:val="0028341E"/>
    <w:rsid w:val="0028487C"/>
    <w:rsid w:val="002848CD"/>
    <w:rsid w:val="002851FE"/>
    <w:rsid w:val="002852A1"/>
    <w:rsid w:val="00285BC6"/>
    <w:rsid w:val="00287620"/>
    <w:rsid w:val="0028789A"/>
    <w:rsid w:val="00290A7E"/>
    <w:rsid w:val="00290E78"/>
    <w:rsid w:val="0029142A"/>
    <w:rsid w:val="0029233D"/>
    <w:rsid w:val="002933DF"/>
    <w:rsid w:val="00293D59"/>
    <w:rsid w:val="00293FA1"/>
    <w:rsid w:val="00294028"/>
    <w:rsid w:val="00294296"/>
    <w:rsid w:val="002957E7"/>
    <w:rsid w:val="00296C19"/>
    <w:rsid w:val="00296F51"/>
    <w:rsid w:val="002978FB"/>
    <w:rsid w:val="00297C54"/>
    <w:rsid w:val="00297CAC"/>
    <w:rsid w:val="002A002F"/>
    <w:rsid w:val="002A0B03"/>
    <w:rsid w:val="002A0DE8"/>
    <w:rsid w:val="002A160A"/>
    <w:rsid w:val="002A26F4"/>
    <w:rsid w:val="002A3AAB"/>
    <w:rsid w:val="002A3E39"/>
    <w:rsid w:val="002A41CC"/>
    <w:rsid w:val="002A5056"/>
    <w:rsid w:val="002A58EE"/>
    <w:rsid w:val="002A746F"/>
    <w:rsid w:val="002A772C"/>
    <w:rsid w:val="002B04F7"/>
    <w:rsid w:val="002B1363"/>
    <w:rsid w:val="002B140E"/>
    <w:rsid w:val="002B1B28"/>
    <w:rsid w:val="002B1E25"/>
    <w:rsid w:val="002B2F41"/>
    <w:rsid w:val="002B3D56"/>
    <w:rsid w:val="002B42FD"/>
    <w:rsid w:val="002B54CE"/>
    <w:rsid w:val="002B5F1C"/>
    <w:rsid w:val="002B7B6A"/>
    <w:rsid w:val="002B7BBE"/>
    <w:rsid w:val="002C0CB7"/>
    <w:rsid w:val="002C58B9"/>
    <w:rsid w:val="002C5E0E"/>
    <w:rsid w:val="002C5EAC"/>
    <w:rsid w:val="002C64C0"/>
    <w:rsid w:val="002C64D0"/>
    <w:rsid w:val="002C7F00"/>
    <w:rsid w:val="002D0284"/>
    <w:rsid w:val="002D080E"/>
    <w:rsid w:val="002D0BA7"/>
    <w:rsid w:val="002D367A"/>
    <w:rsid w:val="002D37D0"/>
    <w:rsid w:val="002D44A0"/>
    <w:rsid w:val="002D48C6"/>
    <w:rsid w:val="002D5D7C"/>
    <w:rsid w:val="002D6232"/>
    <w:rsid w:val="002D6721"/>
    <w:rsid w:val="002D745C"/>
    <w:rsid w:val="002D7946"/>
    <w:rsid w:val="002D7A28"/>
    <w:rsid w:val="002D7F4C"/>
    <w:rsid w:val="002E0272"/>
    <w:rsid w:val="002E1118"/>
    <w:rsid w:val="002E1608"/>
    <w:rsid w:val="002E1E93"/>
    <w:rsid w:val="002E3083"/>
    <w:rsid w:val="002E34C9"/>
    <w:rsid w:val="002E3E19"/>
    <w:rsid w:val="002E4524"/>
    <w:rsid w:val="002E6626"/>
    <w:rsid w:val="002E66C7"/>
    <w:rsid w:val="002E6976"/>
    <w:rsid w:val="002E73A6"/>
    <w:rsid w:val="002E74AE"/>
    <w:rsid w:val="002E7785"/>
    <w:rsid w:val="002E78D9"/>
    <w:rsid w:val="002E7902"/>
    <w:rsid w:val="002F016E"/>
    <w:rsid w:val="002F084C"/>
    <w:rsid w:val="002F0909"/>
    <w:rsid w:val="002F0D4F"/>
    <w:rsid w:val="002F1AA9"/>
    <w:rsid w:val="002F304B"/>
    <w:rsid w:val="002F3875"/>
    <w:rsid w:val="002F4A77"/>
    <w:rsid w:val="002F505A"/>
    <w:rsid w:val="002F642F"/>
    <w:rsid w:val="002F6BCF"/>
    <w:rsid w:val="002F6DE2"/>
    <w:rsid w:val="002F6E01"/>
    <w:rsid w:val="002F749F"/>
    <w:rsid w:val="002F74F6"/>
    <w:rsid w:val="002F7531"/>
    <w:rsid w:val="00300039"/>
    <w:rsid w:val="00300D01"/>
    <w:rsid w:val="0030160B"/>
    <w:rsid w:val="00302247"/>
    <w:rsid w:val="00302601"/>
    <w:rsid w:val="00303B7B"/>
    <w:rsid w:val="00303FE6"/>
    <w:rsid w:val="00304B7F"/>
    <w:rsid w:val="00305518"/>
    <w:rsid w:val="00305C08"/>
    <w:rsid w:val="0030718D"/>
    <w:rsid w:val="00310B63"/>
    <w:rsid w:val="003110F8"/>
    <w:rsid w:val="003116AB"/>
    <w:rsid w:val="0031202C"/>
    <w:rsid w:val="00313355"/>
    <w:rsid w:val="00314046"/>
    <w:rsid w:val="00314E16"/>
    <w:rsid w:val="00315AFD"/>
    <w:rsid w:val="003167CC"/>
    <w:rsid w:val="003176B9"/>
    <w:rsid w:val="00317A1D"/>
    <w:rsid w:val="0032003E"/>
    <w:rsid w:val="003201BA"/>
    <w:rsid w:val="00320253"/>
    <w:rsid w:val="00320CF5"/>
    <w:rsid w:val="0032270D"/>
    <w:rsid w:val="00322C0D"/>
    <w:rsid w:val="00324873"/>
    <w:rsid w:val="0032655A"/>
    <w:rsid w:val="003266BC"/>
    <w:rsid w:val="00326A13"/>
    <w:rsid w:val="00326B77"/>
    <w:rsid w:val="00326F83"/>
    <w:rsid w:val="00327043"/>
    <w:rsid w:val="003309A5"/>
    <w:rsid w:val="0033161D"/>
    <w:rsid w:val="003333BB"/>
    <w:rsid w:val="00334DBE"/>
    <w:rsid w:val="0033516F"/>
    <w:rsid w:val="00335527"/>
    <w:rsid w:val="00335ECA"/>
    <w:rsid w:val="00336D7D"/>
    <w:rsid w:val="003371A4"/>
    <w:rsid w:val="00337694"/>
    <w:rsid w:val="00337B39"/>
    <w:rsid w:val="00340323"/>
    <w:rsid w:val="00340551"/>
    <w:rsid w:val="00340E0F"/>
    <w:rsid w:val="00341C7A"/>
    <w:rsid w:val="003428A6"/>
    <w:rsid w:val="0034492D"/>
    <w:rsid w:val="003466FC"/>
    <w:rsid w:val="00346E8F"/>
    <w:rsid w:val="00347D10"/>
    <w:rsid w:val="003501F6"/>
    <w:rsid w:val="003505DF"/>
    <w:rsid w:val="00351277"/>
    <w:rsid w:val="00351705"/>
    <w:rsid w:val="003518F0"/>
    <w:rsid w:val="00351E1A"/>
    <w:rsid w:val="00353470"/>
    <w:rsid w:val="00354F2D"/>
    <w:rsid w:val="0035565B"/>
    <w:rsid w:val="00355CBE"/>
    <w:rsid w:val="003570E9"/>
    <w:rsid w:val="003577E3"/>
    <w:rsid w:val="00357C20"/>
    <w:rsid w:val="00357EE8"/>
    <w:rsid w:val="00360A8B"/>
    <w:rsid w:val="00361E07"/>
    <w:rsid w:val="003627A7"/>
    <w:rsid w:val="00362848"/>
    <w:rsid w:val="00362D7F"/>
    <w:rsid w:val="003632F3"/>
    <w:rsid w:val="00364A22"/>
    <w:rsid w:val="003676C2"/>
    <w:rsid w:val="003709CD"/>
    <w:rsid w:val="00371165"/>
    <w:rsid w:val="003719A8"/>
    <w:rsid w:val="00372A0C"/>
    <w:rsid w:val="00373248"/>
    <w:rsid w:val="00373587"/>
    <w:rsid w:val="00373A86"/>
    <w:rsid w:val="00374E13"/>
    <w:rsid w:val="00375659"/>
    <w:rsid w:val="00375B7E"/>
    <w:rsid w:val="003765FA"/>
    <w:rsid w:val="00376957"/>
    <w:rsid w:val="003773B3"/>
    <w:rsid w:val="00377B97"/>
    <w:rsid w:val="00377BC8"/>
    <w:rsid w:val="00380177"/>
    <w:rsid w:val="00382A7B"/>
    <w:rsid w:val="00383005"/>
    <w:rsid w:val="00383988"/>
    <w:rsid w:val="003839BF"/>
    <w:rsid w:val="00384CD2"/>
    <w:rsid w:val="00384F52"/>
    <w:rsid w:val="00385429"/>
    <w:rsid w:val="00385C7C"/>
    <w:rsid w:val="00385E2D"/>
    <w:rsid w:val="003865EC"/>
    <w:rsid w:val="00386DEE"/>
    <w:rsid w:val="0038737F"/>
    <w:rsid w:val="00387A64"/>
    <w:rsid w:val="00390826"/>
    <w:rsid w:val="0039198E"/>
    <w:rsid w:val="0039224A"/>
    <w:rsid w:val="0039379E"/>
    <w:rsid w:val="0039510D"/>
    <w:rsid w:val="00395D6A"/>
    <w:rsid w:val="00395F40"/>
    <w:rsid w:val="00396411"/>
    <w:rsid w:val="00396BB1"/>
    <w:rsid w:val="00396BBC"/>
    <w:rsid w:val="00396DB5"/>
    <w:rsid w:val="003A129C"/>
    <w:rsid w:val="003A1A70"/>
    <w:rsid w:val="003A1BC5"/>
    <w:rsid w:val="003A1F4A"/>
    <w:rsid w:val="003A1F60"/>
    <w:rsid w:val="003A28C0"/>
    <w:rsid w:val="003A4D32"/>
    <w:rsid w:val="003A5F91"/>
    <w:rsid w:val="003A603E"/>
    <w:rsid w:val="003A63FD"/>
    <w:rsid w:val="003B16C6"/>
    <w:rsid w:val="003B1AA6"/>
    <w:rsid w:val="003B22FC"/>
    <w:rsid w:val="003B5120"/>
    <w:rsid w:val="003B6CA1"/>
    <w:rsid w:val="003C0093"/>
    <w:rsid w:val="003C133D"/>
    <w:rsid w:val="003C1664"/>
    <w:rsid w:val="003C19BB"/>
    <w:rsid w:val="003C22A9"/>
    <w:rsid w:val="003C411C"/>
    <w:rsid w:val="003C4AB4"/>
    <w:rsid w:val="003C5F8E"/>
    <w:rsid w:val="003C6079"/>
    <w:rsid w:val="003C72C4"/>
    <w:rsid w:val="003C796F"/>
    <w:rsid w:val="003D0026"/>
    <w:rsid w:val="003D042E"/>
    <w:rsid w:val="003D049C"/>
    <w:rsid w:val="003D0B91"/>
    <w:rsid w:val="003D1946"/>
    <w:rsid w:val="003D29B1"/>
    <w:rsid w:val="003D2B99"/>
    <w:rsid w:val="003D3D29"/>
    <w:rsid w:val="003D4C01"/>
    <w:rsid w:val="003D5489"/>
    <w:rsid w:val="003D5B66"/>
    <w:rsid w:val="003D6346"/>
    <w:rsid w:val="003D68D1"/>
    <w:rsid w:val="003D71C6"/>
    <w:rsid w:val="003E02BF"/>
    <w:rsid w:val="003E1343"/>
    <w:rsid w:val="003E16F0"/>
    <w:rsid w:val="003E20E7"/>
    <w:rsid w:val="003E254E"/>
    <w:rsid w:val="003E2CDE"/>
    <w:rsid w:val="003E3205"/>
    <w:rsid w:val="003E3D2C"/>
    <w:rsid w:val="003E4409"/>
    <w:rsid w:val="003E4532"/>
    <w:rsid w:val="003E4C7C"/>
    <w:rsid w:val="003E4FE3"/>
    <w:rsid w:val="003E51E4"/>
    <w:rsid w:val="003E52C3"/>
    <w:rsid w:val="003E532E"/>
    <w:rsid w:val="003E5588"/>
    <w:rsid w:val="003E57BA"/>
    <w:rsid w:val="003E6DE2"/>
    <w:rsid w:val="003E6E8B"/>
    <w:rsid w:val="003F1CC1"/>
    <w:rsid w:val="003F238B"/>
    <w:rsid w:val="003F2EE1"/>
    <w:rsid w:val="003F3BC4"/>
    <w:rsid w:val="003F4592"/>
    <w:rsid w:val="003F588A"/>
    <w:rsid w:val="003F6AE6"/>
    <w:rsid w:val="00401749"/>
    <w:rsid w:val="00401DAB"/>
    <w:rsid w:val="0040221E"/>
    <w:rsid w:val="0040245B"/>
    <w:rsid w:val="00402BA0"/>
    <w:rsid w:val="00402BAD"/>
    <w:rsid w:val="00402EFB"/>
    <w:rsid w:val="00403628"/>
    <w:rsid w:val="004039FD"/>
    <w:rsid w:val="00403E30"/>
    <w:rsid w:val="00404665"/>
    <w:rsid w:val="00406A0C"/>
    <w:rsid w:val="00407526"/>
    <w:rsid w:val="004104D7"/>
    <w:rsid w:val="004111B3"/>
    <w:rsid w:val="00411D4F"/>
    <w:rsid w:val="00414FF3"/>
    <w:rsid w:val="004150F9"/>
    <w:rsid w:val="004154E3"/>
    <w:rsid w:val="00415C4F"/>
    <w:rsid w:val="00416459"/>
    <w:rsid w:val="00416F13"/>
    <w:rsid w:val="00417367"/>
    <w:rsid w:val="0042041D"/>
    <w:rsid w:val="00420DCD"/>
    <w:rsid w:val="0042277C"/>
    <w:rsid w:val="004233ED"/>
    <w:rsid w:val="004236E8"/>
    <w:rsid w:val="00424090"/>
    <w:rsid w:val="004240BA"/>
    <w:rsid w:val="00424106"/>
    <w:rsid w:val="0042493F"/>
    <w:rsid w:val="0042503F"/>
    <w:rsid w:val="0042571E"/>
    <w:rsid w:val="00425FAE"/>
    <w:rsid w:val="00426694"/>
    <w:rsid w:val="00426818"/>
    <w:rsid w:val="00426D45"/>
    <w:rsid w:val="00430A02"/>
    <w:rsid w:val="00431BC6"/>
    <w:rsid w:val="00432342"/>
    <w:rsid w:val="004332A0"/>
    <w:rsid w:val="004342ED"/>
    <w:rsid w:val="00434F5F"/>
    <w:rsid w:val="00437813"/>
    <w:rsid w:val="00440201"/>
    <w:rsid w:val="00440B8B"/>
    <w:rsid w:val="00441889"/>
    <w:rsid w:val="00441EAE"/>
    <w:rsid w:val="00442A25"/>
    <w:rsid w:val="00442A94"/>
    <w:rsid w:val="004432A2"/>
    <w:rsid w:val="0044493E"/>
    <w:rsid w:val="00445B81"/>
    <w:rsid w:val="00447480"/>
    <w:rsid w:val="00447F31"/>
    <w:rsid w:val="00451E92"/>
    <w:rsid w:val="00451EA8"/>
    <w:rsid w:val="00452540"/>
    <w:rsid w:val="0045453C"/>
    <w:rsid w:val="00454A7D"/>
    <w:rsid w:val="00454D43"/>
    <w:rsid w:val="00454EE6"/>
    <w:rsid w:val="004552C9"/>
    <w:rsid w:val="004555D9"/>
    <w:rsid w:val="004557BC"/>
    <w:rsid w:val="00455C1C"/>
    <w:rsid w:val="0045715D"/>
    <w:rsid w:val="00457986"/>
    <w:rsid w:val="004614D9"/>
    <w:rsid w:val="0046203B"/>
    <w:rsid w:val="004625F0"/>
    <w:rsid w:val="00462C3D"/>
    <w:rsid w:val="00463962"/>
    <w:rsid w:val="00463B55"/>
    <w:rsid w:val="00464026"/>
    <w:rsid w:val="00464629"/>
    <w:rsid w:val="00464988"/>
    <w:rsid w:val="00466410"/>
    <w:rsid w:val="004668BB"/>
    <w:rsid w:val="00467B8C"/>
    <w:rsid w:val="00470F91"/>
    <w:rsid w:val="004723C9"/>
    <w:rsid w:val="00472F96"/>
    <w:rsid w:val="00473220"/>
    <w:rsid w:val="0047370F"/>
    <w:rsid w:val="00474C70"/>
    <w:rsid w:val="004759D2"/>
    <w:rsid w:val="004761E1"/>
    <w:rsid w:val="0047669A"/>
    <w:rsid w:val="00476DD4"/>
    <w:rsid w:val="0047705F"/>
    <w:rsid w:val="004779F3"/>
    <w:rsid w:val="00477DA1"/>
    <w:rsid w:val="00480D05"/>
    <w:rsid w:val="004814AD"/>
    <w:rsid w:val="00481E23"/>
    <w:rsid w:val="00482061"/>
    <w:rsid w:val="00482236"/>
    <w:rsid w:val="00482EA8"/>
    <w:rsid w:val="004834C2"/>
    <w:rsid w:val="00483586"/>
    <w:rsid w:val="00483B20"/>
    <w:rsid w:val="00484AAB"/>
    <w:rsid w:val="00485255"/>
    <w:rsid w:val="00485D68"/>
    <w:rsid w:val="00486262"/>
    <w:rsid w:val="00486D4E"/>
    <w:rsid w:val="004874A6"/>
    <w:rsid w:val="00490195"/>
    <w:rsid w:val="00490BC1"/>
    <w:rsid w:val="00490FE0"/>
    <w:rsid w:val="00492AE3"/>
    <w:rsid w:val="00493CFF"/>
    <w:rsid w:val="0049430A"/>
    <w:rsid w:val="00495537"/>
    <w:rsid w:val="00496783"/>
    <w:rsid w:val="0049691C"/>
    <w:rsid w:val="004A0949"/>
    <w:rsid w:val="004A1079"/>
    <w:rsid w:val="004A1887"/>
    <w:rsid w:val="004A1A72"/>
    <w:rsid w:val="004A2049"/>
    <w:rsid w:val="004A21DF"/>
    <w:rsid w:val="004A3435"/>
    <w:rsid w:val="004A40B1"/>
    <w:rsid w:val="004A4889"/>
    <w:rsid w:val="004A498F"/>
    <w:rsid w:val="004A522A"/>
    <w:rsid w:val="004A525F"/>
    <w:rsid w:val="004A53F2"/>
    <w:rsid w:val="004A5B55"/>
    <w:rsid w:val="004A5E8C"/>
    <w:rsid w:val="004A7D2A"/>
    <w:rsid w:val="004B000E"/>
    <w:rsid w:val="004B03A9"/>
    <w:rsid w:val="004B0958"/>
    <w:rsid w:val="004B0FEB"/>
    <w:rsid w:val="004B1722"/>
    <w:rsid w:val="004B189D"/>
    <w:rsid w:val="004B2CEF"/>
    <w:rsid w:val="004B3A4C"/>
    <w:rsid w:val="004B3EEA"/>
    <w:rsid w:val="004B3F37"/>
    <w:rsid w:val="004B4DE2"/>
    <w:rsid w:val="004B50F0"/>
    <w:rsid w:val="004B5A8B"/>
    <w:rsid w:val="004B5F8E"/>
    <w:rsid w:val="004B607F"/>
    <w:rsid w:val="004B68E2"/>
    <w:rsid w:val="004B6C85"/>
    <w:rsid w:val="004B6FEB"/>
    <w:rsid w:val="004B7ED2"/>
    <w:rsid w:val="004C0212"/>
    <w:rsid w:val="004C03AC"/>
    <w:rsid w:val="004C0414"/>
    <w:rsid w:val="004C0A50"/>
    <w:rsid w:val="004C0F95"/>
    <w:rsid w:val="004C13DB"/>
    <w:rsid w:val="004C238A"/>
    <w:rsid w:val="004C3807"/>
    <w:rsid w:val="004C39E7"/>
    <w:rsid w:val="004C4085"/>
    <w:rsid w:val="004C5DC2"/>
    <w:rsid w:val="004C5F7B"/>
    <w:rsid w:val="004C5FAE"/>
    <w:rsid w:val="004C6883"/>
    <w:rsid w:val="004C6950"/>
    <w:rsid w:val="004C745E"/>
    <w:rsid w:val="004C771F"/>
    <w:rsid w:val="004C7B5E"/>
    <w:rsid w:val="004D1D6A"/>
    <w:rsid w:val="004D1E3B"/>
    <w:rsid w:val="004D1F82"/>
    <w:rsid w:val="004D2086"/>
    <w:rsid w:val="004D2381"/>
    <w:rsid w:val="004D239A"/>
    <w:rsid w:val="004D24AE"/>
    <w:rsid w:val="004D3438"/>
    <w:rsid w:val="004D3A00"/>
    <w:rsid w:val="004D4035"/>
    <w:rsid w:val="004D4320"/>
    <w:rsid w:val="004D439A"/>
    <w:rsid w:val="004D48C8"/>
    <w:rsid w:val="004D4A04"/>
    <w:rsid w:val="004D4B6F"/>
    <w:rsid w:val="004D4F0F"/>
    <w:rsid w:val="004D5002"/>
    <w:rsid w:val="004D56CD"/>
    <w:rsid w:val="004D570B"/>
    <w:rsid w:val="004D59E2"/>
    <w:rsid w:val="004D62B0"/>
    <w:rsid w:val="004D6C64"/>
    <w:rsid w:val="004D7997"/>
    <w:rsid w:val="004E0ECA"/>
    <w:rsid w:val="004E10F2"/>
    <w:rsid w:val="004E228F"/>
    <w:rsid w:val="004E4486"/>
    <w:rsid w:val="004E4AAD"/>
    <w:rsid w:val="004E5962"/>
    <w:rsid w:val="004E5B90"/>
    <w:rsid w:val="004E65B8"/>
    <w:rsid w:val="004F0BA4"/>
    <w:rsid w:val="004F2BF4"/>
    <w:rsid w:val="004F31CF"/>
    <w:rsid w:val="004F73E9"/>
    <w:rsid w:val="00500525"/>
    <w:rsid w:val="0050089E"/>
    <w:rsid w:val="005008EC"/>
    <w:rsid w:val="00501379"/>
    <w:rsid w:val="005015D9"/>
    <w:rsid w:val="005019B4"/>
    <w:rsid w:val="005021A3"/>
    <w:rsid w:val="005027B7"/>
    <w:rsid w:val="0050588C"/>
    <w:rsid w:val="00505FD9"/>
    <w:rsid w:val="00506726"/>
    <w:rsid w:val="00506DBE"/>
    <w:rsid w:val="00507800"/>
    <w:rsid w:val="00510402"/>
    <w:rsid w:val="005106E2"/>
    <w:rsid w:val="00511575"/>
    <w:rsid w:val="00511A85"/>
    <w:rsid w:val="00511C9E"/>
    <w:rsid w:val="005124EB"/>
    <w:rsid w:val="005129F5"/>
    <w:rsid w:val="00513ADF"/>
    <w:rsid w:val="00514308"/>
    <w:rsid w:val="0051437C"/>
    <w:rsid w:val="00514410"/>
    <w:rsid w:val="0051544B"/>
    <w:rsid w:val="00515CAC"/>
    <w:rsid w:val="00516F16"/>
    <w:rsid w:val="0051787A"/>
    <w:rsid w:val="00517972"/>
    <w:rsid w:val="00520676"/>
    <w:rsid w:val="00520823"/>
    <w:rsid w:val="00521CFA"/>
    <w:rsid w:val="00522695"/>
    <w:rsid w:val="00523A5B"/>
    <w:rsid w:val="00524DF9"/>
    <w:rsid w:val="00525A3C"/>
    <w:rsid w:val="00527803"/>
    <w:rsid w:val="00527BE0"/>
    <w:rsid w:val="00527DBF"/>
    <w:rsid w:val="00527F5B"/>
    <w:rsid w:val="00530B79"/>
    <w:rsid w:val="00530C33"/>
    <w:rsid w:val="00530F04"/>
    <w:rsid w:val="00531706"/>
    <w:rsid w:val="00532A09"/>
    <w:rsid w:val="00533224"/>
    <w:rsid w:val="00533D6F"/>
    <w:rsid w:val="00533EC8"/>
    <w:rsid w:val="00535752"/>
    <w:rsid w:val="00536516"/>
    <w:rsid w:val="005369A6"/>
    <w:rsid w:val="00540627"/>
    <w:rsid w:val="00540AE7"/>
    <w:rsid w:val="00542712"/>
    <w:rsid w:val="00542996"/>
    <w:rsid w:val="005429D7"/>
    <w:rsid w:val="00543E7A"/>
    <w:rsid w:val="00543F3A"/>
    <w:rsid w:val="00544168"/>
    <w:rsid w:val="00544A13"/>
    <w:rsid w:val="00545FDE"/>
    <w:rsid w:val="00546C13"/>
    <w:rsid w:val="00551AAF"/>
    <w:rsid w:val="00553341"/>
    <w:rsid w:val="0055399B"/>
    <w:rsid w:val="0055425A"/>
    <w:rsid w:val="0055464C"/>
    <w:rsid w:val="0055484F"/>
    <w:rsid w:val="00554AD5"/>
    <w:rsid w:val="00554C36"/>
    <w:rsid w:val="00554EC6"/>
    <w:rsid w:val="005552D3"/>
    <w:rsid w:val="00556841"/>
    <w:rsid w:val="005571D0"/>
    <w:rsid w:val="00561154"/>
    <w:rsid w:val="00562CDB"/>
    <w:rsid w:val="00563130"/>
    <w:rsid w:val="005634B8"/>
    <w:rsid w:val="005636D9"/>
    <w:rsid w:val="00563E5F"/>
    <w:rsid w:val="00564A22"/>
    <w:rsid w:val="00564B6F"/>
    <w:rsid w:val="00564BD2"/>
    <w:rsid w:val="00565695"/>
    <w:rsid w:val="005670C5"/>
    <w:rsid w:val="00570A95"/>
    <w:rsid w:val="005712A2"/>
    <w:rsid w:val="0057158A"/>
    <w:rsid w:val="00571678"/>
    <w:rsid w:val="005718BF"/>
    <w:rsid w:val="00572108"/>
    <w:rsid w:val="00572FC4"/>
    <w:rsid w:val="005739E1"/>
    <w:rsid w:val="00574223"/>
    <w:rsid w:val="00575841"/>
    <w:rsid w:val="00575D6B"/>
    <w:rsid w:val="00576154"/>
    <w:rsid w:val="00577114"/>
    <w:rsid w:val="005775C2"/>
    <w:rsid w:val="00580CC8"/>
    <w:rsid w:val="0058228D"/>
    <w:rsid w:val="005826F1"/>
    <w:rsid w:val="0058293F"/>
    <w:rsid w:val="005837FB"/>
    <w:rsid w:val="005849B1"/>
    <w:rsid w:val="00584D49"/>
    <w:rsid w:val="00586FE3"/>
    <w:rsid w:val="00587AF0"/>
    <w:rsid w:val="00587ED2"/>
    <w:rsid w:val="00587F49"/>
    <w:rsid w:val="005901C9"/>
    <w:rsid w:val="00590887"/>
    <w:rsid w:val="00590EA6"/>
    <w:rsid w:val="00591CDE"/>
    <w:rsid w:val="00592B89"/>
    <w:rsid w:val="00592C0E"/>
    <w:rsid w:val="00593217"/>
    <w:rsid w:val="0059341B"/>
    <w:rsid w:val="00593D7D"/>
    <w:rsid w:val="00593DD1"/>
    <w:rsid w:val="00594322"/>
    <w:rsid w:val="0059471A"/>
    <w:rsid w:val="0059494D"/>
    <w:rsid w:val="00594EDB"/>
    <w:rsid w:val="00594FEB"/>
    <w:rsid w:val="00595DDF"/>
    <w:rsid w:val="005A02E6"/>
    <w:rsid w:val="005A21AD"/>
    <w:rsid w:val="005A230C"/>
    <w:rsid w:val="005A2929"/>
    <w:rsid w:val="005A3A44"/>
    <w:rsid w:val="005A3B2D"/>
    <w:rsid w:val="005A404B"/>
    <w:rsid w:val="005A428A"/>
    <w:rsid w:val="005A44F7"/>
    <w:rsid w:val="005A4AC7"/>
    <w:rsid w:val="005A52FA"/>
    <w:rsid w:val="005A7D75"/>
    <w:rsid w:val="005A7F2B"/>
    <w:rsid w:val="005A7F2C"/>
    <w:rsid w:val="005B120D"/>
    <w:rsid w:val="005B1DE2"/>
    <w:rsid w:val="005B37D8"/>
    <w:rsid w:val="005B37E3"/>
    <w:rsid w:val="005B44D3"/>
    <w:rsid w:val="005B4E84"/>
    <w:rsid w:val="005B5933"/>
    <w:rsid w:val="005B698A"/>
    <w:rsid w:val="005B7F97"/>
    <w:rsid w:val="005C06C2"/>
    <w:rsid w:val="005C0DB0"/>
    <w:rsid w:val="005C10AA"/>
    <w:rsid w:val="005C111A"/>
    <w:rsid w:val="005C1993"/>
    <w:rsid w:val="005C24A9"/>
    <w:rsid w:val="005C3ECA"/>
    <w:rsid w:val="005C402A"/>
    <w:rsid w:val="005C416E"/>
    <w:rsid w:val="005C425D"/>
    <w:rsid w:val="005C430D"/>
    <w:rsid w:val="005C47B8"/>
    <w:rsid w:val="005C5F6E"/>
    <w:rsid w:val="005C6119"/>
    <w:rsid w:val="005C6161"/>
    <w:rsid w:val="005D0AA1"/>
    <w:rsid w:val="005D1F03"/>
    <w:rsid w:val="005D28C2"/>
    <w:rsid w:val="005D4CCE"/>
    <w:rsid w:val="005D692D"/>
    <w:rsid w:val="005D6E57"/>
    <w:rsid w:val="005D70E0"/>
    <w:rsid w:val="005E0C59"/>
    <w:rsid w:val="005E0D45"/>
    <w:rsid w:val="005E1338"/>
    <w:rsid w:val="005E2705"/>
    <w:rsid w:val="005E3920"/>
    <w:rsid w:val="005E3CE7"/>
    <w:rsid w:val="005E42DD"/>
    <w:rsid w:val="005E4BA3"/>
    <w:rsid w:val="005E4E87"/>
    <w:rsid w:val="005E50E4"/>
    <w:rsid w:val="005E5A6E"/>
    <w:rsid w:val="005E64EF"/>
    <w:rsid w:val="005E69E8"/>
    <w:rsid w:val="005E6AA2"/>
    <w:rsid w:val="005E6B0D"/>
    <w:rsid w:val="005E6CFD"/>
    <w:rsid w:val="005F0FAD"/>
    <w:rsid w:val="005F21C8"/>
    <w:rsid w:val="005F2CBF"/>
    <w:rsid w:val="005F345E"/>
    <w:rsid w:val="005F3A17"/>
    <w:rsid w:val="005F3D3F"/>
    <w:rsid w:val="005F3D42"/>
    <w:rsid w:val="005F50C3"/>
    <w:rsid w:val="005F5EC9"/>
    <w:rsid w:val="005F684B"/>
    <w:rsid w:val="005F7549"/>
    <w:rsid w:val="0060025B"/>
    <w:rsid w:val="006011E3"/>
    <w:rsid w:val="0060210E"/>
    <w:rsid w:val="006023B3"/>
    <w:rsid w:val="0060354A"/>
    <w:rsid w:val="0060361D"/>
    <w:rsid w:val="00604149"/>
    <w:rsid w:val="006046A1"/>
    <w:rsid w:val="006049C0"/>
    <w:rsid w:val="00606523"/>
    <w:rsid w:val="0061007F"/>
    <w:rsid w:val="00610C87"/>
    <w:rsid w:val="00611356"/>
    <w:rsid w:val="006124AB"/>
    <w:rsid w:val="0061273F"/>
    <w:rsid w:val="00612A86"/>
    <w:rsid w:val="0061306D"/>
    <w:rsid w:val="00613EFA"/>
    <w:rsid w:val="00614864"/>
    <w:rsid w:val="006157FF"/>
    <w:rsid w:val="00616EB2"/>
    <w:rsid w:val="00617EA4"/>
    <w:rsid w:val="0062005B"/>
    <w:rsid w:val="0062013D"/>
    <w:rsid w:val="00621994"/>
    <w:rsid w:val="006226F7"/>
    <w:rsid w:val="006228FD"/>
    <w:rsid w:val="006229B3"/>
    <w:rsid w:val="00625660"/>
    <w:rsid w:val="006257EB"/>
    <w:rsid w:val="006275C8"/>
    <w:rsid w:val="00627FD1"/>
    <w:rsid w:val="0063068C"/>
    <w:rsid w:val="0063167B"/>
    <w:rsid w:val="00631789"/>
    <w:rsid w:val="00631A7F"/>
    <w:rsid w:val="00631D68"/>
    <w:rsid w:val="00632928"/>
    <w:rsid w:val="00633BAC"/>
    <w:rsid w:val="0063551A"/>
    <w:rsid w:val="006360D1"/>
    <w:rsid w:val="00636704"/>
    <w:rsid w:val="006413DC"/>
    <w:rsid w:val="006421E9"/>
    <w:rsid w:val="006429D0"/>
    <w:rsid w:val="0064332B"/>
    <w:rsid w:val="00644F39"/>
    <w:rsid w:val="006459F3"/>
    <w:rsid w:val="00645D3F"/>
    <w:rsid w:val="00646148"/>
    <w:rsid w:val="00646308"/>
    <w:rsid w:val="006473AC"/>
    <w:rsid w:val="00647EA8"/>
    <w:rsid w:val="006501F5"/>
    <w:rsid w:val="0065038E"/>
    <w:rsid w:val="00651D07"/>
    <w:rsid w:val="00652D63"/>
    <w:rsid w:val="006544B4"/>
    <w:rsid w:val="00655E08"/>
    <w:rsid w:val="00655E20"/>
    <w:rsid w:val="00656057"/>
    <w:rsid w:val="00656F7E"/>
    <w:rsid w:val="00657D37"/>
    <w:rsid w:val="0066259E"/>
    <w:rsid w:val="0066293A"/>
    <w:rsid w:val="00663696"/>
    <w:rsid w:val="00663D6C"/>
    <w:rsid w:val="00664FDC"/>
    <w:rsid w:val="0066565E"/>
    <w:rsid w:val="00665874"/>
    <w:rsid w:val="00665C06"/>
    <w:rsid w:val="00666D5A"/>
    <w:rsid w:val="0066718A"/>
    <w:rsid w:val="00667F36"/>
    <w:rsid w:val="00670197"/>
    <w:rsid w:val="00670E3F"/>
    <w:rsid w:val="00670FB5"/>
    <w:rsid w:val="006725F2"/>
    <w:rsid w:val="00672B2D"/>
    <w:rsid w:val="006733EA"/>
    <w:rsid w:val="0067403D"/>
    <w:rsid w:val="0067427A"/>
    <w:rsid w:val="00674D78"/>
    <w:rsid w:val="00680BF6"/>
    <w:rsid w:val="00682098"/>
    <w:rsid w:val="006828A1"/>
    <w:rsid w:val="00683D79"/>
    <w:rsid w:val="00685420"/>
    <w:rsid w:val="006854E3"/>
    <w:rsid w:val="006879D0"/>
    <w:rsid w:val="0068D0B5"/>
    <w:rsid w:val="00690221"/>
    <w:rsid w:val="006912EE"/>
    <w:rsid w:val="006914EA"/>
    <w:rsid w:val="006915F9"/>
    <w:rsid w:val="00691F8A"/>
    <w:rsid w:val="0069268E"/>
    <w:rsid w:val="00692D62"/>
    <w:rsid w:val="00693A65"/>
    <w:rsid w:val="00693A85"/>
    <w:rsid w:val="00693B8D"/>
    <w:rsid w:val="00693BF4"/>
    <w:rsid w:val="00694D80"/>
    <w:rsid w:val="006950F6"/>
    <w:rsid w:val="0069609F"/>
    <w:rsid w:val="0069634A"/>
    <w:rsid w:val="006969DA"/>
    <w:rsid w:val="00697401"/>
    <w:rsid w:val="0069790E"/>
    <w:rsid w:val="006A00E6"/>
    <w:rsid w:val="006A01D6"/>
    <w:rsid w:val="006A0BC0"/>
    <w:rsid w:val="006A0CAA"/>
    <w:rsid w:val="006A0FDF"/>
    <w:rsid w:val="006A3125"/>
    <w:rsid w:val="006A4527"/>
    <w:rsid w:val="006A61A3"/>
    <w:rsid w:val="006A6468"/>
    <w:rsid w:val="006A6BDD"/>
    <w:rsid w:val="006A7DB1"/>
    <w:rsid w:val="006B0E24"/>
    <w:rsid w:val="006B213F"/>
    <w:rsid w:val="006B21DB"/>
    <w:rsid w:val="006B2A65"/>
    <w:rsid w:val="006B3B45"/>
    <w:rsid w:val="006B4862"/>
    <w:rsid w:val="006B4AB5"/>
    <w:rsid w:val="006B4C8D"/>
    <w:rsid w:val="006B4E56"/>
    <w:rsid w:val="006B54FC"/>
    <w:rsid w:val="006C028D"/>
    <w:rsid w:val="006C1080"/>
    <w:rsid w:val="006C1279"/>
    <w:rsid w:val="006C2B4D"/>
    <w:rsid w:val="006C2FFE"/>
    <w:rsid w:val="006C3BA4"/>
    <w:rsid w:val="006C3E2A"/>
    <w:rsid w:val="006C42BE"/>
    <w:rsid w:val="006C430A"/>
    <w:rsid w:val="006C4560"/>
    <w:rsid w:val="006C502C"/>
    <w:rsid w:val="006C517C"/>
    <w:rsid w:val="006C6187"/>
    <w:rsid w:val="006C6CDF"/>
    <w:rsid w:val="006C6D8C"/>
    <w:rsid w:val="006C7346"/>
    <w:rsid w:val="006C73AE"/>
    <w:rsid w:val="006C7541"/>
    <w:rsid w:val="006D04DE"/>
    <w:rsid w:val="006D0ACD"/>
    <w:rsid w:val="006D12AA"/>
    <w:rsid w:val="006D1D77"/>
    <w:rsid w:val="006D2E1D"/>
    <w:rsid w:val="006D3265"/>
    <w:rsid w:val="006D5AF1"/>
    <w:rsid w:val="006D60C4"/>
    <w:rsid w:val="006D62F3"/>
    <w:rsid w:val="006D78F3"/>
    <w:rsid w:val="006D7A1B"/>
    <w:rsid w:val="006D7BF8"/>
    <w:rsid w:val="006E0BB8"/>
    <w:rsid w:val="006E1D51"/>
    <w:rsid w:val="006E2373"/>
    <w:rsid w:val="006E23C7"/>
    <w:rsid w:val="006E29FD"/>
    <w:rsid w:val="006E2F47"/>
    <w:rsid w:val="006E3612"/>
    <w:rsid w:val="006E361A"/>
    <w:rsid w:val="006E37FE"/>
    <w:rsid w:val="006E4614"/>
    <w:rsid w:val="006E4B08"/>
    <w:rsid w:val="006E6F68"/>
    <w:rsid w:val="006F06CD"/>
    <w:rsid w:val="006F0941"/>
    <w:rsid w:val="006F1466"/>
    <w:rsid w:val="006F23B2"/>
    <w:rsid w:val="006F263D"/>
    <w:rsid w:val="006F44FF"/>
    <w:rsid w:val="006F5460"/>
    <w:rsid w:val="006F5D1C"/>
    <w:rsid w:val="006F70A0"/>
    <w:rsid w:val="006F782B"/>
    <w:rsid w:val="006F7A70"/>
    <w:rsid w:val="00700941"/>
    <w:rsid w:val="00701551"/>
    <w:rsid w:val="007016ED"/>
    <w:rsid w:val="0070190E"/>
    <w:rsid w:val="00702C20"/>
    <w:rsid w:val="007071D3"/>
    <w:rsid w:val="007106F9"/>
    <w:rsid w:val="00710D71"/>
    <w:rsid w:val="00711342"/>
    <w:rsid w:val="00712BB0"/>
    <w:rsid w:val="007142D9"/>
    <w:rsid w:val="00714959"/>
    <w:rsid w:val="007153B5"/>
    <w:rsid w:val="00715876"/>
    <w:rsid w:val="00716871"/>
    <w:rsid w:val="00716F91"/>
    <w:rsid w:val="00720621"/>
    <w:rsid w:val="00721077"/>
    <w:rsid w:val="00721C41"/>
    <w:rsid w:val="007228D1"/>
    <w:rsid w:val="00723036"/>
    <w:rsid w:val="00723D3E"/>
    <w:rsid w:val="00724B56"/>
    <w:rsid w:val="007257EF"/>
    <w:rsid w:val="0072598A"/>
    <w:rsid w:val="00726DC9"/>
    <w:rsid w:val="00726FCD"/>
    <w:rsid w:val="00726FE0"/>
    <w:rsid w:val="00730247"/>
    <w:rsid w:val="0073026F"/>
    <w:rsid w:val="00730674"/>
    <w:rsid w:val="0073068A"/>
    <w:rsid w:val="00730BDD"/>
    <w:rsid w:val="00730CFE"/>
    <w:rsid w:val="0073136C"/>
    <w:rsid w:val="007315A8"/>
    <w:rsid w:val="00732239"/>
    <w:rsid w:val="0073223A"/>
    <w:rsid w:val="00733E3F"/>
    <w:rsid w:val="00733F6D"/>
    <w:rsid w:val="00734AAE"/>
    <w:rsid w:val="00735D7B"/>
    <w:rsid w:val="00735FD1"/>
    <w:rsid w:val="007363D6"/>
    <w:rsid w:val="007368B5"/>
    <w:rsid w:val="007370C2"/>
    <w:rsid w:val="00737835"/>
    <w:rsid w:val="00741116"/>
    <w:rsid w:val="007417BE"/>
    <w:rsid w:val="00742355"/>
    <w:rsid w:val="00742A84"/>
    <w:rsid w:val="00742B45"/>
    <w:rsid w:val="0074310B"/>
    <w:rsid w:val="00743153"/>
    <w:rsid w:val="0074331A"/>
    <w:rsid w:val="0074342F"/>
    <w:rsid w:val="007437B1"/>
    <w:rsid w:val="00745181"/>
    <w:rsid w:val="00745DF5"/>
    <w:rsid w:val="00746C79"/>
    <w:rsid w:val="00746DB5"/>
    <w:rsid w:val="00746FDA"/>
    <w:rsid w:val="00747EDE"/>
    <w:rsid w:val="0075086D"/>
    <w:rsid w:val="007515F1"/>
    <w:rsid w:val="00752264"/>
    <w:rsid w:val="00752278"/>
    <w:rsid w:val="00752930"/>
    <w:rsid w:val="00752C0F"/>
    <w:rsid w:val="007535CD"/>
    <w:rsid w:val="00754267"/>
    <w:rsid w:val="007544CE"/>
    <w:rsid w:val="00754C67"/>
    <w:rsid w:val="00755D0E"/>
    <w:rsid w:val="0075648F"/>
    <w:rsid w:val="00757565"/>
    <w:rsid w:val="0076047B"/>
    <w:rsid w:val="00760B2F"/>
    <w:rsid w:val="0076110B"/>
    <w:rsid w:val="00762AAB"/>
    <w:rsid w:val="00763DEB"/>
    <w:rsid w:val="00763F28"/>
    <w:rsid w:val="007649FA"/>
    <w:rsid w:val="0076535E"/>
    <w:rsid w:val="00765932"/>
    <w:rsid w:val="007668FD"/>
    <w:rsid w:val="00766A65"/>
    <w:rsid w:val="00766B6F"/>
    <w:rsid w:val="00766BB0"/>
    <w:rsid w:val="00767E8D"/>
    <w:rsid w:val="00770EF9"/>
    <w:rsid w:val="00771370"/>
    <w:rsid w:val="0077139C"/>
    <w:rsid w:val="0077139D"/>
    <w:rsid w:val="0077285B"/>
    <w:rsid w:val="007729FF"/>
    <w:rsid w:val="007738AF"/>
    <w:rsid w:val="00774169"/>
    <w:rsid w:val="00774B35"/>
    <w:rsid w:val="00775326"/>
    <w:rsid w:val="00776072"/>
    <w:rsid w:val="007765F6"/>
    <w:rsid w:val="007768F6"/>
    <w:rsid w:val="00780B4F"/>
    <w:rsid w:val="0078338B"/>
    <w:rsid w:val="00783CE6"/>
    <w:rsid w:val="00784673"/>
    <w:rsid w:val="007853D5"/>
    <w:rsid w:val="007859A5"/>
    <w:rsid w:val="00787170"/>
    <w:rsid w:val="00790DAF"/>
    <w:rsid w:val="00791566"/>
    <w:rsid w:val="00792091"/>
    <w:rsid w:val="00792820"/>
    <w:rsid w:val="007944B4"/>
    <w:rsid w:val="00794D78"/>
    <w:rsid w:val="00795DF2"/>
    <w:rsid w:val="0079746A"/>
    <w:rsid w:val="007A00AF"/>
    <w:rsid w:val="007A0B91"/>
    <w:rsid w:val="007A0BA6"/>
    <w:rsid w:val="007A34FD"/>
    <w:rsid w:val="007A4921"/>
    <w:rsid w:val="007A50DE"/>
    <w:rsid w:val="007A538C"/>
    <w:rsid w:val="007A5986"/>
    <w:rsid w:val="007A5E0E"/>
    <w:rsid w:val="007A60CB"/>
    <w:rsid w:val="007A6505"/>
    <w:rsid w:val="007A6F1B"/>
    <w:rsid w:val="007A706B"/>
    <w:rsid w:val="007A7290"/>
    <w:rsid w:val="007B0997"/>
    <w:rsid w:val="007B0E53"/>
    <w:rsid w:val="007B0F3C"/>
    <w:rsid w:val="007B1D4E"/>
    <w:rsid w:val="007B3A5D"/>
    <w:rsid w:val="007B3BF1"/>
    <w:rsid w:val="007B3C80"/>
    <w:rsid w:val="007B4056"/>
    <w:rsid w:val="007B4EBF"/>
    <w:rsid w:val="007B59C9"/>
    <w:rsid w:val="007B70D5"/>
    <w:rsid w:val="007B7B04"/>
    <w:rsid w:val="007B7E97"/>
    <w:rsid w:val="007C04B5"/>
    <w:rsid w:val="007C0F87"/>
    <w:rsid w:val="007C1735"/>
    <w:rsid w:val="007C1ACB"/>
    <w:rsid w:val="007C2BDB"/>
    <w:rsid w:val="007C362F"/>
    <w:rsid w:val="007C4786"/>
    <w:rsid w:val="007C47EB"/>
    <w:rsid w:val="007C4FAE"/>
    <w:rsid w:val="007C62B6"/>
    <w:rsid w:val="007C7B08"/>
    <w:rsid w:val="007D0295"/>
    <w:rsid w:val="007D171A"/>
    <w:rsid w:val="007D1894"/>
    <w:rsid w:val="007D263C"/>
    <w:rsid w:val="007D2D12"/>
    <w:rsid w:val="007D3879"/>
    <w:rsid w:val="007D3D5A"/>
    <w:rsid w:val="007D507E"/>
    <w:rsid w:val="007D54CD"/>
    <w:rsid w:val="007D6E31"/>
    <w:rsid w:val="007E007A"/>
    <w:rsid w:val="007E0FD9"/>
    <w:rsid w:val="007E13F7"/>
    <w:rsid w:val="007E15A4"/>
    <w:rsid w:val="007E17DF"/>
    <w:rsid w:val="007E1B1D"/>
    <w:rsid w:val="007E1BB5"/>
    <w:rsid w:val="007E1F5F"/>
    <w:rsid w:val="007E22B4"/>
    <w:rsid w:val="007E319B"/>
    <w:rsid w:val="007E3535"/>
    <w:rsid w:val="007E48D7"/>
    <w:rsid w:val="007E4D98"/>
    <w:rsid w:val="007F0C0E"/>
    <w:rsid w:val="007F112E"/>
    <w:rsid w:val="007F1647"/>
    <w:rsid w:val="007F2512"/>
    <w:rsid w:val="007F3196"/>
    <w:rsid w:val="007F43B9"/>
    <w:rsid w:val="007F47D8"/>
    <w:rsid w:val="007F77E1"/>
    <w:rsid w:val="00800423"/>
    <w:rsid w:val="008012AE"/>
    <w:rsid w:val="00802E2C"/>
    <w:rsid w:val="00803F5A"/>
    <w:rsid w:val="00805522"/>
    <w:rsid w:val="008061A6"/>
    <w:rsid w:val="0080692A"/>
    <w:rsid w:val="00806E36"/>
    <w:rsid w:val="00806FA6"/>
    <w:rsid w:val="00806FD6"/>
    <w:rsid w:val="00807139"/>
    <w:rsid w:val="008076C6"/>
    <w:rsid w:val="0080796E"/>
    <w:rsid w:val="00807DCF"/>
    <w:rsid w:val="00807EB9"/>
    <w:rsid w:val="008109CE"/>
    <w:rsid w:val="008128B3"/>
    <w:rsid w:val="00812B39"/>
    <w:rsid w:val="00812C0C"/>
    <w:rsid w:val="00812E46"/>
    <w:rsid w:val="008131AE"/>
    <w:rsid w:val="0081398E"/>
    <w:rsid w:val="008139D9"/>
    <w:rsid w:val="00816143"/>
    <w:rsid w:val="008164D2"/>
    <w:rsid w:val="008200F9"/>
    <w:rsid w:val="0082012D"/>
    <w:rsid w:val="00820330"/>
    <w:rsid w:val="00820621"/>
    <w:rsid w:val="00820911"/>
    <w:rsid w:val="0082164D"/>
    <w:rsid w:val="008228BB"/>
    <w:rsid w:val="00822B3E"/>
    <w:rsid w:val="00822B86"/>
    <w:rsid w:val="00822E19"/>
    <w:rsid w:val="0082335A"/>
    <w:rsid w:val="008242AD"/>
    <w:rsid w:val="0082466A"/>
    <w:rsid w:val="00824ED0"/>
    <w:rsid w:val="008254A7"/>
    <w:rsid w:val="0082577A"/>
    <w:rsid w:val="008261B7"/>
    <w:rsid w:val="00827E8D"/>
    <w:rsid w:val="00827F88"/>
    <w:rsid w:val="00830535"/>
    <w:rsid w:val="0083053C"/>
    <w:rsid w:val="00830CBC"/>
    <w:rsid w:val="00830D73"/>
    <w:rsid w:val="00831B1D"/>
    <w:rsid w:val="00832ED6"/>
    <w:rsid w:val="0083365C"/>
    <w:rsid w:val="00834CB9"/>
    <w:rsid w:val="008354DB"/>
    <w:rsid w:val="008357C0"/>
    <w:rsid w:val="00836755"/>
    <w:rsid w:val="008376E0"/>
    <w:rsid w:val="00840896"/>
    <w:rsid w:val="00840C11"/>
    <w:rsid w:val="0084211D"/>
    <w:rsid w:val="00842439"/>
    <w:rsid w:val="008429C4"/>
    <w:rsid w:val="0084376F"/>
    <w:rsid w:val="0084611D"/>
    <w:rsid w:val="00851585"/>
    <w:rsid w:val="008518CD"/>
    <w:rsid w:val="00851AA3"/>
    <w:rsid w:val="0085237A"/>
    <w:rsid w:val="00852D90"/>
    <w:rsid w:val="00852EF4"/>
    <w:rsid w:val="00853C1C"/>
    <w:rsid w:val="008540AA"/>
    <w:rsid w:val="0085440D"/>
    <w:rsid w:val="008550A3"/>
    <w:rsid w:val="00855E64"/>
    <w:rsid w:val="008566FE"/>
    <w:rsid w:val="0085725D"/>
    <w:rsid w:val="008600A6"/>
    <w:rsid w:val="008604FA"/>
    <w:rsid w:val="008618AC"/>
    <w:rsid w:val="008619BE"/>
    <w:rsid w:val="00862171"/>
    <w:rsid w:val="0086296F"/>
    <w:rsid w:val="0086380C"/>
    <w:rsid w:val="008639DC"/>
    <w:rsid w:val="00863B45"/>
    <w:rsid w:val="00864166"/>
    <w:rsid w:val="0086421D"/>
    <w:rsid w:val="00864CDC"/>
    <w:rsid w:val="00865CBF"/>
    <w:rsid w:val="00865FF3"/>
    <w:rsid w:val="0086629C"/>
    <w:rsid w:val="008664B6"/>
    <w:rsid w:val="00867C92"/>
    <w:rsid w:val="0087025A"/>
    <w:rsid w:val="00870CA5"/>
    <w:rsid w:val="00871027"/>
    <w:rsid w:val="00872C0E"/>
    <w:rsid w:val="00873478"/>
    <w:rsid w:val="00875853"/>
    <w:rsid w:val="00875A59"/>
    <w:rsid w:val="008771EF"/>
    <w:rsid w:val="00877568"/>
    <w:rsid w:val="008776D9"/>
    <w:rsid w:val="00880439"/>
    <w:rsid w:val="008845F4"/>
    <w:rsid w:val="00885796"/>
    <w:rsid w:val="008860BC"/>
    <w:rsid w:val="008866F2"/>
    <w:rsid w:val="0088788B"/>
    <w:rsid w:val="008879C5"/>
    <w:rsid w:val="008921D5"/>
    <w:rsid w:val="008921F7"/>
    <w:rsid w:val="00892C15"/>
    <w:rsid w:val="00892C60"/>
    <w:rsid w:val="00893107"/>
    <w:rsid w:val="008934C9"/>
    <w:rsid w:val="00894C11"/>
    <w:rsid w:val="00895FCB"/>
    <w:rsid w:val="00896DB5"/>
    <w:rsid w:val="00897B1C"/>
    <w:rsid w:val="00897FAC"/>
    <w:rsid w:val="008A0B79"/>
    <w:rsid w:val="008A1F49"/>
    <w:rsid w:val="008A24C6"/>
    <w:rsid w:val="008A41CA"/>
    <w:rsid w:val="008A4A38"/>
    <w:rsid w:val="008A5D26"/>
    <w:rsid w:val="008A5FF5"/>
    <w:rsid w:val="008A68CB"/>
    <w:rsid w:val="008B0528"/>
    <w:rsid w:val="008B065E"/>
    <w:rsid w:val="008B09EA"/>
    <w:rsid w:val="008B195D"/>
    <w:rsid w:val="008B2069"/>
    <w:rsid w:val="008B31EF"/>
    <w:rsid w:val="008B3270"/>
    <w:rsid w:val="008B3A5E"/>
    <w:rsid w:val="008B4A7C"/>
    <w:rsid w:val="008B5223"/>
    <w:rsid w:val="008B5ADB"/>
    <w:rsid w:val="008B5CD9"/>
    <w:rsid w:val="008B5CF8"/>
    <w:rsid w:val="008B63C4"/>
    <w:rsid w:val="008B759A"/>
    <w:rsid w:val="008B77C5"/>
    <w:rsid w:val="008C018C"/>
    <w:rsid w:val="008C0EAC"/>
    <w:rsid w:val="008C212B"/>
    <w:rsid w:val="008C2822"/>
    <w:rsid w:val="008C3804"/>
    <w:rsid w:val="008C4EE3"/>
    <w:rsid w:val="008C5FA8"/>
    <w:rsid w:val="008C61A5"/>
    <w:rsid w:val="008C74E6"/>
    <w:rsid w:val="008C7BEB"/>
    <w:rsid w:val="008CBD65"/>
    <w:rsid w:val="008D07F0"/>
    <w:rsid w:val="008D0ED7"/>
    <w:rsid w:val="008D1C12"/>
    <w:rsid w:val="008D1DEF"/>
    <w:rsid w:val="008D34CC"/>
    <w:rsid w:val="008D361F"/>
    <w:rsid w:val="008D3716"/>
    <w:rsid w:val="008D3D75"/>
    <w:rsid w:val="008D4515"/>
    <w:rsid w:val="008D45E7"/>
    <w:rsid w:val="008D4EEA"/>
    <w:rsid w:val="008D54E6"/>
    <w:rsid w:val="008D61FD"/>
    <w:rsid w:val="008D6FF1"/>
    <w:rsid w:val="008D71AC"/>
    <w:rsid w:val="008E1175"/>
    <w:rsid w:val="008E161B"/>
    <w:rsid w:val="008E1B76"/>
    <w:rsid w:val="008E2203"/>
    <w:rsid w:val="008E3DB4"/>
    <w:rsid w:val="008E46F3"/>
    <w:rsid w:val="008E6D5C"/>
    <w:rsid w:val="008E7841"/>
    <w:rsid w:val="008E7A69"/>
    <w:rsid w:val="008F03E7"/>
    <w:rsid w:val="008F2408"/>
    <w:rsid w:val="008F29F1"/>
    <w:rsid w:val="008F2F7D"/>
    <w:rsid w:val="008F355B"/>
    <w:rsid w:val="008F41DF"/>
    <w:rsid w:val="008F46A2"/>
    <w:rsid w:val="008F5AB3"/>
    <w:rsid w:val="008F5D84"/>
    <w:rsid w:val="008F6578"/>
    <w:rsid w:val="008F679E"/>
    <w:rsid w:val="008F6B2C"/>
    <w:rsid w:val="008F7254"/>
    <w:rsid w:val="008F77D8"/>
    <w:rsid w:val="008F786C"/>
    <w:rsid w:val="00901227"/>
    <w:rsid w:val="0090514F"/>
    <w:rsid w:val="009054C3"/>
    <w:rsid w:val="0090578B"/>
    <w:rsid w:val="00905B57"/>
    <w:rsid w:val="00905E3D"/>
    <w:rsid w:val="00907563"/>
    <w:rsid w:val="009104ED"/>
    <w:rsid w:val="00910F4E"/>
    <w:rsid w:val="009111AE"/>
    <w:rsid w:val="009111DD"/>
    <w:rsid w:val="00913585"/>
    <w:rsid w:val="00913909"/>
    <w:rsid w:val="00913D2B"/>
    <w:rsid w:val="00913EFB"/>
    <w:rsid w:val="009141B5"/>
    <w:rsid w:val="00914480"/>
    <w:rsid w:val="00914507"/>
    <w:rsid w:val="009148AD"/>
    <w:rsid w:val="00914CF4"/>
    <w:rsid w:val="00915510"/>
    <w:rsid w:val="009159C2"/>
    <w:rsid w:val="00916314"/>
    <w:rsid w:val="009164C1"/>
    <w:rsid w:val="009165C3"/>
    <w:rsid w:val="0091678D"/>
    <w:rsid w:val="00916A69"/>
    <w:rsid w:val="00917429"/>
    <w:rsid w:val="0092002E"/>
    <w:rsid w:val="00920C74"/>
    <w:rsid w:val="00921838"/>
    <w:rsid w:val="00922FAD"/>
    <w:rsid w:val="009233FF"/>
    <w:rsid w:val="00923F69"/>
    <w:rsid w:val="0092439A"/>
    <w:rsid w:val="00924E11"/>
    <w:rsid w:val="0092541A"/>
    <w:rsid w:val="0092568B"/>
    <w:rsid w:val="00925BCF"/>
    <w:rsid w:val="00925DDC"/>
    <w:rsid w:val="00927180"/>
    <w:rsid w:val="00927861"/>
    <w:rsid w:val="00931B38"/>
    <w:rsid w:val="00932DE0"/>
    <w:rsid w:val="00933474"/>
    <w:rsid w:val="00933738"/>
    <w:rsid w:val="00933DBD"/>
    <w:rsid w:val="00934334"/>
    <w:rsid w:val="009343A0"/>
    <w:rsid w:val="00934CF8"/>
    <w:rsid w:val="00935096"/>
    <w:rsid w:val="009350AC"/>
    <w:rsid w:val="00936E5E"/>
    <w:rsid w:val="00937312"/>
    <w:rsid w:val="0093789D"/>
    <w:rsid w:val="00940D60"/>
    <w:rsid w:val="00941127"/>
    <w:rsid w:val="00942080"/>
    <w:rsid w:val="009446EB"/>
    <w:rsid w:val="00944D16"/>
    <w:rsid w:val="009452DB"/>
    <w:rsid w:val="00945C45"/>
    <w:rsid w:val="00946F47"/>
    <w:rsid w:val="00947464"/>
    <w:rsid w:val="009476D9"/>
    <w:rsid w:val="00947793"/>
    <w:rsid w:val="00947D15"/>
    <w:rsid w:val="00947E2F"/>
    <w:rsid w:val="00950D21"/>
    <w:rsid w:val="009521A2"/>
    <w:rsid w:val="00952485"/>
    <w:rsid w:val="00952BA9"/>
    <w:rsid w:val="00952D5B"/>
    <w:rsid w:val="00953C1F"/>
    <w:rsid w:val="00955ABA"/>
    <w:rsid w:val="00955DB1"/>
    <w:rsid w:val="00956650"/>
    <w:rsid w:val="00956771"/>
    <w:rsid w:val="00956823"/>
    <w:rsid w:val="00956AE5"/>
    <w:rsid w:val="009578CF"/>
    <w:rsid w:val="00957C8B"/>
    <w:rsid w:val="00957EC2"/>
    <w:rsid w:val="009602FB"/>
    <w:rsid w:val="009617B3"/>
    <w:rsid w:val="00961D3F"/>
    <w:rsid w:val="009622EC"/>
    <w:rsid w:val="00963210"/>
    <w:rsid w:val="0096353C"/>
    <w:rsid w:val="00963DDD"/>
    <w:rsid w:val="00965EB1"/>
    <w:rsid w:val="00965F3F"/>
    <w:rsid w:val="0096620D"/>
    <w:rsid w:val="00967501"/>
    <w:rsid w:val="009679E5"/>
    <w:rsid w:val="00967A2D"/>
    <w:rsid w:val="009707B8"/>
    <w:rsid w:val="00970B33"/>
    <w:rsid w:val="00970BA8"/>
    <w:rsid w:val="0097100F"/>
    <w:rsid w:val="00972AC5"/>
    <w:rsid w:val="00972CC6"/>
    <w:rsid w:val="009730BA"/>
    <w:rsid w:val="0097384C"/>
    <w:rsid w:val="009750E5"/>
    <w:rsid w:val="00976842"/>
    <w:rsid w:val="009768E0"/>
    <w:rsid w:val="0097739F"/>
    <w:rsid w:val="00977FA1"/>
    <w:rsid w:val="00981478"/>
    <w:rsid w:val="00981A41"/>
    <w:rsid w:val="00982696"/>
    <w:rsid w:val="0098325E"/>
    <w:rsid w:val="009833B6"/>
    <w:rsid w:val="009846AA"/>
    <w:rsid w:val="00984D76"/>
    <w:rsid w:val="0098511E"/>
    <w:rsid w:val="0098631E"/>
    <w:rsid w:val="009868D4"/>
    <w:rsid w:val="00986E7F"/>
    <w:rsid w:val="00987E78"/>
    <w:rsid w:val="00990761"/>
    <w:rsid w:val="0099110C"/>
    <w:rsid w:val="009924B5"/>
    <w:rsid w:val="009938A9"/>
    <w:rsid w:val="00993FE8"/>
    <w:rsid w:val="00994671"/>
    <w:rsid w:val="009956F0"/>
    <w:rsid w:val="009958CE"/>
    <w:rsid w:val="009960A3"/>
    <w:rsid w:val="00996A80"/>
    <w:rsid w:val="00996DA9"/>
    <w:rsid w:val="00996E8A"/>
    <w:rsid w:val="00996F9D"/>
    <w:rsid w:val="009A237C"/>
    <w:rsid w:val="009A290C"/>
    <w:rsid w:val="009A3283"/>
    <w:rsid w:val="009A38CB"/>
    <w:rsid w:val="009A3DE5"/>
    <w:rsid w:val="009A40C4"/>
    <w:rsid w:val="009A455B"/>
    <w:rsid w:val="009A70A0"/>
    <w:rsid w:val="009A76F6"/>
    <w:rsid w:val="009B0763"/>
    <w:rsid w:val="009B0914"/>
    <w:rsid w:val="009B1030"/>
    <w:rsid w:val="009B109D"/>
    <w:rsid w:val="009B16BD"/>
    <w:rsid w:val="009B2AF2"/>
    <w:rsid w:val="009B35DE"/>
    <w:rsid w:val="009B3726"/>
    <w:rsid w:val="009B419C"/>
    <w:rsid w:val="009B4318"/>
    <w:rsid w:val="009B4527"/>
    <w:rsid w:val="009B488A"/>
    <w:rsid w:val="009B537E"/>
    <w:rsid w:val="009B5848"/>
    <w:rsid w:val="009B5904"/>
    <w:rsid w:val="009B616D"/>
    <w:rsid w:val="009B65B5"/>
    <w:rsid w:val="009B709A"/>
    <w:rsid w:val="009C0E8A"/>
    <w:rsid w:val="009C1175"/>
    <w:rsid w:val="009C1A1B"/>
    <w:rsid w:val="009C4766"/>
    <w:rsid w:val="009C47DA"/>
    <w:rsid w:val="009C490B"/>
    <w:rsid w:val="009C4DD0"/>
    <w:rsid w:val="009C5757"/>
    <w:rsid w:val="009C60AF"/>
    <w:rsid w:val="009C640A"/>
    <w:rsid w:val="009C6542"/>
    <w:rsid w:val="009C6BF5"/>
    <w:rsid w:val="009C6CD2"/>
    <w:rsid w:val="009D0305"/>
    <w:rsid w:val="009D043F"/>
    <w:rsid w:val="009D04FA"/>
    <w:rsid w:val="009D0AC1"/>
    <w:rsid w:val="009D260D"/>
    <w:rsid w:val="009D2E5F"/>
    <w:rsid w:val="009D2F63"/>
    <w:rsid w:val="009D31B9"/>
    <w:rsid w:val="009D31F4"/>
    <w:rsid w:val="009D3317"/>
    <w:rsid w:val="009D3888"/>
    <w:rsid w:val="009D4502"/>
    <w:rsid w:val="009D455C"/>
    <w:rsid w:val="009D46BB"/>
    <w:rsid w:val="009D67E5"/>
    <w:rsid w:val="009D7FE2"/>
    <w:rsid w:val="009E0008"/>
    <w:rsid w:val="009E00CD"/>
    <w:rsid w:val="009E123E"/>
    <w:rsid w:val="009E28DE"/>
    <w:rsid w:val="009E2E0B"/>
    <w:rsid w:val="009E300D"/>
    <w:rsid w:val="009E3C38"/>
    <w:rsid w:val="009E3E47"/>
    <w:rsid w:val="009E3F9D"/>
    <w:rsid w:val="009E438A"/>
    <w:rsid w:val="009E4A17"/>
    <w:rsid w:val="009E4F4A"/>
    <w:rsid w:val="009E5252"/>
    <w:rsid w:val="009E6043"/>
    <w:rsid w:val="009E73B5"/>
    <w:rsid w:val="009E75AA"/>
    <w:rsid w:val="009E7997"/>
    <w:rsid w:val="009F0A90"/>
    <w:rsid w:val="009F0D4F"/>
    <w:rsid w:val="009F170B"/>
    <w:rsid w:val="009F1786"/>
    <w:rsid w:val="009F295D"/>
    <w:rsid w:val="009F2A9D"/>
    <w:rsid w:val="009F2D2D"/>
    <w:rsid w:val="009F31BA"/>
    <w:rsid w:val="009F3FE3"/>
    <w:rsid w:val="009F45BE"/>
    <w:rsid w:val="009F45F4"/>
    <w:rsid w:val="009F4902"/>
    <w:rsid w:val="009F69C4"/>
    <w:rsid w:val="009F7AA6"/>
    <w:rsid w:val="00A00C2F"/>
    <w:rsid w:val="00A01466"/>
    <w:rsid w:val="00A017C1"/>
    <w:rsid w:val="00A02515"/>
    <w:rsid w:val="00A02616"/>
    <w:rsid w:val="00A0289B"/>
    <w:rsid w:val="00A03B5A"/>
    <w:rsid w:val="00A03D23"/>
    <w:rsid w:val="00A03F34"/>
    <w:rsid w:val="00A04FE0"/>
    <w:rsid w:val="00A0529A"/>
    <w:rsid w:val="00A0578D"/>
    <w:rsid w:val="00A05AAD"/>
    <w:rsid w:val="00A06295"/>
    <w:rsid w:val="00A064E9"/>
    <w:rsid w:val="00A07171"/>
    <w:rsid w:val="00A07175"/>
    <w:rsid w:val="00A0726A"/>
    <w:rsid w:val="00A07C29"/>
    <w:rsid w:val="00A07E3D"/>
    <w:rsid w:val="00A07F1D"/>
    <w:rsid w:val="00A11CB0"/>
    <w:rsid w:val="00A1285E"/>
    <w:rsid w:val="00A12D4A"/>
    <w:rsid w:val="00A13358"/>
    <w:rsid w:val="00A133A6"/>
    <w:rsid w:val="00A13823"/>
    <w:rsid w:val="00A14B13"/>
    <w:rsid w:val="00A15E38"/>
    <w:rsid w:val="00A16079"/>
    <w:rsid w:val="00A1693C"/>
    <w:rsid w:val="00A16944"/>
    <w:rsid w:val="00A16E4E"/>
    <w:rsid w:val="00A175EB"/>
    <w:rsid w:val="00A179DD"/>
    <w:rsid w:val="00A20B93"/>
    <w:rsid w:val="00A2287F"/>
    <w:rsid w:val="00A22E6A"/>
    <w:rsid w:val="00A22F3A"/>
    <w:rsid w:val="00A23686"/>
    <w:rsid w:val="00A23B6C"/>
    <w:rsid w:val="00A23C61"/>
    <w:rsid w:val="00A240B0"/>
    <w:rsid w:val="00A24292"/>
    <w:rsid w:val="00A24536"/>
    <w:rsid w:val="00A2503F"/>
    <w:rsid w:val="00A264D1"/>
    <w:rsid w:val="00A26902"/>
    <w:rsid w:val="00A27A7E"/>
    <w:rsid w:val="00A31624"/>
    <w:rsid w:val="00A3173D"/>
    <w:rsid w:val="00A32C4E"/>
    <w:rsid w:val="00A342E5"/>
    <w:rsid w:val="00A34A2D"/>
    <w:rsid w:val="00A350B9"/>
    <w:rsid w:val="00A35451"/>
    <w:rsid w:val="00A35AF6"/>
    <w:rsid w:val="00A36A08"/>
    <w:rsid w:val="00A36CD3"/>
    <w:rsid w:val="00A40D46"/>
    <w:rsid w:val="00A40D5E"/>
    <w:rsid w:val="00A4193E"/>
    <w:rsid w:val="00A42EC6"/>
    <w:rsid w:val="00A42EF0"/>
    <w:rsid w:val="00A44182"/>
    <w:rsid w:val="00A444E7"/>
    <w:rsid w:val="00A44934"/>
    <w:rsid w:val="00A44A93"/>
    <w:rsid w:val="00A45976"/>
    <w:rsid w:val="00A464BC"/>
    <w:rsid w:val="00A46C26"/>
    <w:rsid w:val="00A46CDB"/>
    <w:rsid w:val="00A47CE2"/>
    <w:rsid w:val="00A50700"/>
    <w:rsid w:val="00A5159B"/>
    <w:rsid w:val="00A52440"/>
    <w:rsid w:val="00A52824"/>
    <w:rsid w:val="00A52B0A"/>
    <w:rsid w:val="00A53971"/>
    <w:rsid w:val="00A53E40"/>
    <w:rsid w:val="00A54056"/>
    <w:rsid w:val="00A5426E"/>
    <w:rsid w:val="00A5490A"/>
    <w:rsid w:val="00A55187"/>
    <w:rsid w:val="00A555D9"/>
    <w:rsid w:val="00A5573E"/>
    <w:rsid w:val="00A55D01"/>
    <w:rsid w:val="00A571A1"/>
    <w:rsid w:val="00A578B5"/>
    <w:rsid w:val="00A57C33"/>
    <w:rsid w:val="00A60680"/>
    <w:rsid w:val="00A60F69"/>
    <w:rsid w:val="00A61063"/>
    <w:rsid w:val="00A614AC"/>
    <w:rsid w:val="00A61B3C"/>
    <w:rsid w:val="00A63846"/>
    <w:rsid w:val="00A65A96"/>
    <w:rsid w:val="00A6652A"/>
    <w:rsid w:val="00A66A3F"/>
    <w:rsid w:val="00A67C1A"/>
    <w:rsid w:val="00A71E0F"/>
    <w:rsid w:val="00A71E2D"/>
    <w:rsid w:val="00A72016"/>
    <w:rsid w:val="00A72199"/>
    <w:rsid w:val="00A74A2F"/>
    <w:rsid w:val="00A74D62"/>
    <w:rsid w:val="00A74FDF"/>
    <w:rsid w:val="00A7509D"/>
    <w:rsid w:val="00A750B5"/>
    <w:rsid w:val="00A75A0A"/>
    <w:rsid w:val="00A761A8"/>
    <w:rsid w:val="00A76ABD"/>
    <w:rsid w:val="00A8083E"/>
    <w:rsid w:val="00A80905"/>
    <w:rsid w:val="00A809AC"/>
    <w:rsid w:val="00A8100C"/>
    <w:rsid w:val="00A81395"/>
    <w:rsid w:val="00A81454"/>
    <w:rsid w:val="00A81ED8"/>
    <w:rsid w:val="00A8548E"/>
    <w:rsid w:val="00A874A6"/>
    <w:rsid w:val="00A87573"/>
    <w:rsid w:val="00A87740"/>
    <w:rsid w:val="00A87CCB"/>
    <w:rsid w:val="00A91534"/>
    <w:rsid w:val="00A91DBA"/>
    <w:rsid w:val="00A92584"/>
    <w:rsid w:val="00A9345E"/>
    <w:rsid w:val="00A93852"/>
    <w:rsid w:val="00A95117"/>
    <w:rsid w:val="00A975CF"/>
    <w:rsid w:val="00A97602"/>
    <w:rsid w:val="00A977BF"/>
    <w:rsid w:val="00AA1BE7"/>
    <w:rsid w:val="00AA1DD9"/>
    <w:rsid w:val="00AA1E5C"/>
    <w:rsid w:val="00AA221F"/>
    <w:rsid w:val="00AA30AF"/>
    <w:rsid w:val="00AA3F6F"/>
    <w:rsid w:val="00AA4E5D"/>
    <w:rsid w:val="00AA6444"/>
    <w:rsid w:val="00AA7340"/>
    <w:rsid w:val="00AA748E"/>
    <w:rsid w:val="00AA75A0"/>
    <w:rsid w:val="00AA7DD3"/>
    <w:rsid w:val="00AB09CC"/>
    <w:rsid w:val="00AB0B65"/>
    <w:rsid w:val="00AB0E9F"/>
    <w:rsid w:val="00AB13FB"/>
    <w:rsid w:val="00AB1810"/>
    <w:rsid w:val="00AB21F4"/>
    <w:rsid w:val="00AB2699"/>
    <w:rsid w:val="00AB32B6"/>
    <w:rsid w:val="00AB6300"/>
    <w:rsid w:val="00AB64C8"/>
    <w:rsid w:val="00AB6580"/>
    <w:rsid w:val="00AC056D"/>
    <w:rsid w:val="00AC1412"/>
    <w:rsid w:val="00AC26F6"/>
    <w:rsid w:val="00AC3368"/>
    <w:rsid w:val="00AC59F5"/>
    <w:rsid w:val="00AC70BF"/>
    <w:rsid w:val="00AD1365"/>
    <w:rsid w:val="00AD197D"/>
    <w:rsid w:val="00AD1B1F"/>
    <w:rsid w:val="00AD2067"/>
    <w:rsid w:val="00AD232C"/>
    <w:rsid w:val="00AD3B28"/>
    <w:rsid w:val="00AD44A0"/>
    <w:rsid w:val="00AD5102"/>
    <w:rsid w:val="00AD6BC5"/>
    <w:rsid w:val="00AE1119"/>
    <w:rsid w:val="00AE197F"/>
    <w:rsid w:val="00AE2CF8"/>
    <w:rsid w:val="00AE342F"/>
    <w:rsid w:val="00AE34D8"/>
    <w:rsid w:val="00AE36A1"/>
    <w:rsid w:val="00AE5595"/>
    <w:rsid w:val="00AE6957"/>
    <w:rsid w:val="00AE6A4F"/>
    <w:rsid w:val="00AE77E1"/>
    <w:rsid w:val="00AF17DC"/>
    <w:rsid w:val="00AF2514"/>
    <w:rsid w:val="00AF3950"/>
    <w:rsid w:val="00AF4067"/>
    <w:rsid w:val="00AF5B03"/>
    <w:rsid w:val="00AF5CF9"/>
    <w:rsid w:val="00AF6CFC"/>
    <w:rsid w:val="00AF70CF"/>
    <w:rsid w:val="00AF7AB6"/>
    <w:rsid w:val="00B0023B"/>
    <w:rsid w:val="00B00337"/>
    <w:rsid w:val="00B00AAD"/>
    <w:rsid w:val="00B01BD5"/>
    <w:rsid w:val="00B023CC"/>
    <w:rsid w:val="00B02717"/>
    <w:rsid w:val="00B028CC"/>
    <w:rsid w:val="00B02E2B"/>
    <w:rsid w:val="00B02FB8"/>
    <w:rsid w:val="00B03388"/>
    <w:rsid w:val="00B0375B"/>
    <w:rsid w:val="00B0439F"/>
    <w:rsid w:val="00B04D5D"/>
    <w:rsid w:val="00B055D2"/>
    <w:rsid w:val="00B05E76"/>
    <w:rsid w:val="00B06DEF"/>
    <w:rsid w:val="00B07F19"/>
    <w:rsid w:val="00B10021"/>
    <w:rsid w:val="00B1017E"/>
    <w:rsid w:val="00B112B2"/>
    <w:rsid w:val="00B11BBD"/>
    <w:rsid w:val="00B11E30"/>
    <w:rsid w:val="00B120F5"/>
    <w:rsid w:val="00B12D2F"/>
    <w:rsid w:val="00B1353A"/>
    <w:rsid w:val="00B135BF"/>
    <w:rsid w:val="00B15D78"/>
    <w:rsid w:val="00B16BF1"/>
    <w:rsid w:val="00B171C9"/>
    <w:rsid w:val="00B179AA"/>
    <w:rsid w:val="00B20149"/>
    <w:rsid w:val="00B2044A"/>
    <w:rsid w:val="00B2188A"/>
    <w:rsid w:val="00B22478"/>
    <w:rsid w:val="00B22A08"/>
    <w:rsid w:val="00B23A1A"/>
    <w:rsid w:val="00B23E9F"/>
    <w:rsid w:val="00B24FE8"/>
    <w:rsid w:val="00B252BF"/>
    <w:rsid w:val="00B2598F"/>
    <w:rsid w:val="00B263D8"/>
    <w:rsid w:val="00B26B76"/>
    <w:rsid w:val="00B30079"/>
    <w:rsid w:val="00B3068C"/>
    <w:rsid w:val="00B30690"/>
    <w:rsid w:val="00B308EA"/>
    <w:rsid w:val="00B3147B"/>
    <w:rsid w:val="00B3169B"/>
    <w:rsid w:val="00B319D8"/>
    <w:rsid w:val="00B3345C"/>
    <w:rsid w:val="00B337B2"/>
    <w:rsid w:val="00B342EF"/>
    <w:rsid w:val="00B34366"/>
    <w:rsid w:val="00B35742"/>
    <w:rsid w:val="00B37434"/>
    <w:rsid w:val="00B378B9"/>
    <w:rsid w:val="00B378DD"/>
    <w:rsid w:val="00B378E0"/>
    <w:rsid w:val="00B379AD"/>
    <w:rsid w:val="00B40611"/>
    <w:rsid w:val="00B41608"/>
    <w:rsid w:val="00B41654"/>
    <w:rsid w:val="00B41961"/>
    <w:rsid w:val="00B423A1"/>
    <w:rsid w:val="00B42A6F"/>
    <w:rsid w:val="00B437BC"/>
    <w:rsid w:val="00B43954"/>
    <w:rsid w:val="00B43D8A"/>
    <w:rsid w:val="00B43E42"/>
    <w:rsid w:val="00B442A7"/>
    <w:rsid w:val="00B44775"/>
    <w:rsid w:val="00B44B5A"/>
    <w:rsid w:val="00B44C6C"/>
    <w:rsid w:val="00B45958"/>
    <w:rsid w:val="00B460C7"/>
    <w:rsid w:val="00B4618F"/>
    <w:rsid w:val="00B46BD9"/>
    <w:rsid w:val="00B471DB"/>
    <w:rsid w:val="00B47ED9"/>
    <w:rsid w:val="00B50A48"/>
    <w:rsid w:val="00B52088"/>
    <w:rsid w:val="00B52517"/>
    <w:rsid w:val="00B52CE0"/>
    <w:rsid w:val="00B52E34"/>
    <w:rsid w:val="00B53018"/>
    <w:rsid w:val="00B5335C"/>
    <w:rsid w:val="00B53A14"/>
    <w:rsid w:val="00B54D20"/>
    <w:rsid w:val="00B55500"/>
    <w:rsid w:val="00B55576"/>
    <w:rsid w:val="00B56005"/>
    <w:rsid w:val="00B564B1"/>
    <w:rsid w:val="00B564DC"/>
    <w:rsid w:val="00B60B48"/>
    <w:rsid w:val="00B60EC7"/>
    <w:rsid w:val="00B615B1"/>
    <w:rsid w:val="00B6176A"/>
    <w:rsid w:val="00B61BF0"/>
    <w:rsid w:val="00B61F02"/>
    <w:rsid w:val="00B6293B"/>
    <w:rsid w:val="00B63CCC"/>
    <w:rsid w:val="00B66DE4"/>
    <w:rsid w:val="00B66FD5"/>
    <w:rsid w:val="00B67A7D"/>
    <w:rsid w:val="00B70044"/>
    <w:rsid w:val="00B708A2"/>
    <w:rsid w:val="00B70A8B"/>
    <w:rsid w:val="00B718B8"/>
    <w:rsid w:val="00B719FC"/>
    <w:rsid w:val="00B72535"/>
    <w:rsid w:val="00B72CC8"/>
    <w:rsid w:val="00B730D4"/>
    <w:rsid w:val="00B73514"/>
    <w:rsid w:val="00B73909"/>
    <w:rsid w:val="00B739F8"/>
    <w:rsid w:val="00B73C0B"/>
    <w:rsid w:val="00B7423F"/>
    <w:rsid w:val="00B7519B"/>
    <w:rsid w:val="00B7528C"/>
    <w:rsid w:val="00B75425"/>
    <w:rsid w:val="00B7568C"/>
    <w:rsid w:val="00B761EF"/>
    <w:rsid w:val="00B76315"/>
    <w:rsid w:val="00B7741D"/>
    <w:rsid w:val="00B81F76"/>
    <w:rsid w:val="00B8233F"/>
    <w:rsid w:val="00B82B72"/>
    <w:rsid w:val="00B85D71"/>
    <w:rsid w:val="00B86918"/>
    <w:rsid w:val="00B86EDB"/>
    <w:rsid w:val="00B8736C"/>
    <w:rsid w:val="00B87D62"/>
    <w:rsid w:val="00B908C1"/>
    <w:rsid w:val="00B90B42"/>
    <w:rsid w:val="00B90FF7"/>
    <w:rsid w:val="00B94F5A"/>
    <w:rsid w:val="00B958A7"/>
    <w:rsid w:val="00B95FCE"/>
    <w:rsid w:val="00B96291"/>
    <w:rsid w:val="00B96313"/>
    <w:rsid w:val="00B96831"/>
    <w:rsid w:val="00B96943"/>
    <w:rsid w:val="00B96EFA"/>
    <w:rsid w:val="00B97CA6"/>
    <w:rsid w:val="00BA1138"/>
    <w:rsid w:val="00BA214E"/>
    <w:rsid w:val="00BA26E0"/>
    <w:rsid w:val="00BA304A"/>
    <w:rsid w:val="00BA382F"/>
    <w:rsid w:val="00BA51FD"/>
    <w:rsid w:val="00BA5276"/>
    <w:rsid w:val="00BA58B9"/>
    <w:rsid w:val="00BA6120"/>
    <w:rsid w:val="00BA678D"/>
    <w:rsid w:val="00BA689B"/>
    <w:rsid w:val="00BA76DE"/>
    <w:rsid w:val="00BA7E6D"/>
    <w:rsid w:val="00BA7F0A"/>
    <w:rsid w:val="00BB048D"/>
    <w:rsid w:val="00BB1192"/>
    <w:rsid w:val="00BB1F89"/>
    <w:rsid w:val="00BB220B"/>
    <w:rsid w:val="00BB2553"/>
    <w:rsid w:val="00BB260E"/>
    <w:rsid w:val="00BB2620"/>
    <w:rsid w:val="00BB2754"/>
    <w:rsid w:val="00BB3AB8"/>
    <w:rsid w:val="00BB4B4A"/>
    <w:rsid w:val="00BB4E79"/>
    <w:rsid w:val="00BB4EC4"/>
    <w:rsid w:val="00BB517F"/>
    <w:rsid w:val="00BB52AF"/>
    <w:rsid w:val="00BB5371"/>
    <w:rsid w:val="00BB55F8"/>
    <w:rsid w:val="00BB61C4"/>
    <w:rsid w:val="00BB6F10"/>
    <w:rsid w:val="00BB77EB"/>
    <w:rsid w:val="00BC12BC"/>
    <w:rsid w:val="00BC1C07"/>
    <w:rsid w:val="00BC599D"/>
    <w:rsid w:val="00BC62B6"/>
    <w:rsid w:val="00BC638E"/>
    <w:rsid w:val="00BC6626"/>
    <w:rsid w:val="00BC6DB0"/>
    <w:rsid w:val="00BC74FE"/>
    <w:rsid w:val="00BC798A"/>
    <w:rsid w:val="00BC7B9E"/>
    <w:rsid w:val="00BC7EB4"/>
    <w:rsid w:val="00BD166C"/>
    <w:rsid w:val="00BD173A"/>
    <w:rsid w:val="00BD25C0"/>
    <w:rsid w:val="00BD2F42"/>
    <w:rsid w:val="00BD3D2C"/>
    <w:rsid w:val="00BD4270"/>
    <w:rsid w:val="00BD43D2"/>
    <w:rsid w:val="00BD4400"/>
    <w:rsid w:val="00BD4C7A"/>
    <w:rsid w:val="00BD5D20"/>
    <w:rsid w:val="00BD714B"/>
    <w:rsid w:val="00BD7B25"/>
    <w:rsid w:val="00BD7FA3"/>
    <w:rsid w:val="00BE0906"/>
    <w:rsid w:val="00BE0B50"/>
    <w:rsid w:val="00BE0B6D"/>
    <w:rsid w:val="00BE1717"/>
    <w:rsid w:val="00BE1A4B"/>
    <w:rsid w:val="00BE2C41"/>
    <w:rsid w:val="00BE356A"/>
    <w:rsid w:val="00BE435F"/>
    <w:rsid w:val="00BE502F"/>
    <w:rsid w:val="00BE51E5"/>
    <w:rsid w:val="00BE5664"/>
    <w:rsid w:val="00BE569A"/>
    <w:rsid w:val="00BE6655"/>
    <w:rsid w:val="00BE7F87"/>
    <w:rsid w:val="00BED0A5"/>
    <w:rsid w:val="00BF07AF"/>
    <w:rsid w:val="00BF0A4F"/>
    <w:rsid w:val="00BF1335"/>
    <w:rsid w:val="00BF1509"/>
    <w:rsid w:val="00BF1A9F"/>
    <w:rsid w:val="00BF1D0D"/>
    <w:rsid w:val="00BF1D68"/>
    <w:rsid w:val="00BF1D92"/>
    <w:rsid w:val="00BF2C93"/>
    <w:rsid w:val="00BF33DA"/>
    <w:rsid w:val="00BF37D0"/>
    <w:rsid w:val="00BF3FA5"/>
    <w:rsid w:val="00BF56EC"/>
    <w:rsid w:val="00BF7B61"/>
    <w:rsid w:val="00BF7EA1"/>
    <w:rsid w:val="00C00CD6"/>
    <w:rsid w:val="00C00E56"/>
    <w:rsid w:val="00C00EE6"/>
    <w:rsid w:val="00C021B1"/>
    <w:rsid w:val="00C03F2A"/>
    <w:rsid w:val="00C05290"/>
    <w:rsid w:val="00C05377"/>
    <w:rsid w:val="00C06D9E"/>
    <w:rsid w:val="00C06ED1"/>
    <w:rsid w:val="00C07990"/>
    <w:rsid w:val="00C1004C"/>
    <w:rsid w:val="00C11733"/>
    <w:rsid w:val="00C12831"/>
    <w:rsid w:val="00C1362E"/>
    <w:rsid w:val="00C146DC"/>
    <w:rsid w:val="00C1478B"/>
    <w:rsid w:val="00C14798"/>
    <w:rsid w:val="00C147FC"/>
    <w:rsid w:val="00C14FD7"/>
    <w:rsid w:val="00C153E4"/>
    <w:rsid w:val="00C15920"/>
    <w:rsid w:val="00C173E6"/>
    <w:rsid w:val="00C177FE"/>
    <w:rsid w:val="00C20417"/>
    <w:rsid w:val="00C21A89"/>
    <w:rsid w:val="00C22F33"/>
    <w:rsid w:val="00C23B18"/>
    <w:rsid w:val="00C23F64"/>
    <w:rsid w:val="00C2430F"/>
    <w:rsid w:val="00C2525D"/>
    <w:rsid w:val="00C2578F"/>
    <w:rsid w:val="00C25CE2"/>
    <w:rsid w:val="00C261DB"/>
    <w:rsid w:val="00C2726D"/>
    <w:rsid w:val="00C30E28"/>
    <w:rsid w:val="00C31433"/>
    <w:rsid w:val="00C31587"/>
    <w:rsid w:val="00C32F2B"/>
    <w:rsid w:val="00C3376F"/>
    <w:rsid w:val="00C35969"/>
    <w:rsid w:val="00C37847"/>
    <w:rsid w:val="00C37F4A"/>
    <w:rsid w:val="00C416D2"/>
    <w:rsid w:val="00C43961"/>
    <w:rsid w:val="00C43C82"/>
    <w:rsid w:val="00C465A5"/>
    <w:rsid w:val="00C50477"/>
    <w:rsid w:val="00C50D4E"/>
    <w:rsid w:val="00C51204"/>
    <w:rsid w:val="00C52B7E"/>
    <w:rsid w:val="00C5380B"/>
    <w:rsid w:val="00C53876"/>
    <w:rsid w:val="00C5411E"/>
    <w:rsid w:val="00C54205"/>
    <w:rsid w:val="00C547D5"/>
    <w:rsid w:val="00C54E2F"/>
    <w:rsid w:val="00C54FFD"/>
    <w:rsid w:val="00C550EE"/>
    <w:rsid w:val="00C557F6"/>
    <w:rsid w:val="00C5680A"/>
    <w:rsid w:val="00C577B2"/>
    <w:rsid w:val="00C57AAC"/>
    <w:rsid w:val="00C57EA9"/>
    <w:rsid w:val="00C60DF8"/>
    <w:rsid w:val="00C61193"/>
    <w:rsid w:val="00C61279"/>
    <w:rsid w:val="00C613CA"/>
    <w:rsid w:val="00C61838"/>
    <w:rsid w:val="00C63020"/>
    <w:rsid w:val="00C63D25"/>
    <w:rsid w:val="00C64E7B"/>
    <w:rsid w:val="00C6597D"/>
    <w:rsid w:val="00C65AD6"/>
    <w:rsid w:val="00C66044"/>
    <w:rsid w:val="00C665A0"/>
    <w:rsid w:val="00C674D7"/>
    <w:rsid w:val="00C67CF2"/>
    <w:rsid w:val="00C704C6"/>
    <w:rsid w:val="00C72DDE"/>
    <w:rsid w:val="00C72E91"/>
    <w:rsid w:val="00C73121"/>
    <w:rsid w:val="00C73358"/>
    <w:rsid w:val="00C73B8B"/>
    <w:rsid w:val="00C74A7B"/>
    <w:rsid w:val="00C75741"/>
    <w:rsid w:val="00C76443"/>
    <w:rsid w:val="00C76749"/>
    <w:rsid w:val="00C77DCF"/>
    <w:rsid w:val="00C80AA1"/>
    <w:rsid w:val="00C812BE"/>
    <w:rsid w:val="00C81444"/>
    <w:rsid w:val="00C81B61"/>
    <w:rsid w:val="00C81FB8"/>
    <w:rsid w:val="00C82D47"/>
    <w:rsid w:val="00C82F74"/>
    <w:rsid w:val="00C8433E"/>
    <w:rsid w:val="00C85581"/>
    <w:rsid w:val="00C85AFD"/>
    <w:rsid w:val="00C85F80"/>
    <w:rsid w:val="00C86297"/>
    <w:rsid w:val="00C86AF6"/>
    <w:rsid w:val="00C8717A"/>
    <w:rsid w:val="00C9161B"/>
    <w:rsid w:val="00C91C31"/>
    <w:rsid w:val="00C92043"/>
    <w:rsid w:val="00C921F1"/>
    <w:rsid w:val="00C92B9A"/>
    <w:rsid w:val="00C93EA9"/>
    <w:rsid w:val="00C946AB"/>
    <w:rsid w:val="00C94BAE"/>
    <w:rsid w:val="00C958D0"/>
    <w:rsid w:val="00C96339"/>
    <w:rsid w:val="00C963F1"/>
    <w:rsid w:val="00C96479"/>
    <w:rsid w:val="00C967DE"/>
    <w:rsid w:val="00C971C0"/>
    <w:rsid w:val="00C97E93"/>
    <w:rsid w:val="00C97ECF"/>
    <w:rsid w:val="00CA0425"/>
    <w:rsid w:val="00CA23CB"/>
    <w:rsid w:val="00CA3295"/>
    <w:rsid w:val="00CA460B"/>
    <w:rsid w:val="00CA4633"/>
    <w:rsid w:val="00CA4FA8"/>
    <w:rsid w:val="00CA652A"/>
    <w:rsid w:val="00CA69AA"/>
    <w:rsid w:val="00CB047A"/>
    <w:rsid w:val="00CB2BD0"/>
    <w:rsid w:val="00CB2C19"/>
    <w:rsid w:val="00CB2EC4"/>
    <w:rsid w:val="00CB43C4"/>
    <w:rsid w:val="00CB4717"/>
    <w:rsid w:val="00CB4AE2"/>
    <w:rsid w:val="00CB4D20"/>
    <w:rsid w:val="00CB6158"/>
    <w:rsid w:val="00CB6321"/>
    <w:rsid w:val="00CB6BC1"/>
    <w:rsid w:val="00CB6FF6"/>
    <w:rsid w:val="00CB783E"/>
    <w:rsid w:val="00CB7C7A"/>
    <w:rsid w:val="00CBE0E8"/>
    <w:rsid w:val="00CC037A"/>
    <w:rsid w:val="00CC0882"/>
    <w:rsid w:val="00CC1688"/>
    <w:rsid w:val="00CC3220"/>
    <w:rsid w:val="00CC4C8B"/>
    <w:rsid w:val="00CC4ECD"/>
    <w:rsid w:val="00CC536C"/>
    <w:rsid w:val="00CC6173"/>
    <w:rsid w:val="00CC6208"/>
    <w:rsid w:val="00CC6712"/>
    <w:rsid w:val="00CC7BF8"/>
    <w:rsid w:val="00CD1F6D"/>
    <w:rsid w:val="00CD20E6"/>
    <w:rsid w:val="00CD3C06"/>
    <w:rsid w:val="00CD46D0"/>
    <w:rsid w:val="00CD47A3"/>
    <w:rsid w:val="00CD4CF2"/>
    <w:rsid w:val="00CD4E2B"/>
    <w:rsid w:val="00CD5544"/>
    <w:rsid w:val="00CD5B6D"/>
    <w:rsid w:val="00CD5E3E"/>
    <w:rsid w:val="00CD63C6"/>
    <w:rsid w:val="00CD6866"/>
    <w:rsid w:val="00CD7379"/>
    <w:rsid w:val="00CE0DFB"/>
    <w:rsid w:val="00CE113E"/>
    <w:rsid w:val="00CE1CE7"/>
    <w:rsid w:val="00CE24EC"/>
    <w:rsid w:val="00CE3523"/>
    <w:rsid w:val="00CE402A"/>
    <w:rsid w:val="00CE4B92"/>
    <w:rsid w:val="00CE5F9B"/>
    <w:rsid w:val="00CE66A5"/>
    <w:rsid w:val="00CE6892"/>
    <w:rsid w:val="00CE784A"/>
    <w:rsid w:val="00CE7BD0"/>
    <w:rsid w:val="00CE7F00"/>
    <w:rsid w:val="00CF08ED"/>
    <w:rsid w:val="00CF3ED0"/>
    <w:rsid w:val="00CF44DF"/>
    <w:rsid w:val="00CF474A"/>
    <w:rsid w:val="00CF6335"/>
    <w:rsid w:val="00CF65F2"/>
    <w:rsid w:val="00CF79D5"/>
    <w:rsid w:val="00CF7D8E"/>
    <w:rsid w:val="00D0036D"/>
    <w:rsid w:val="00D00941"/>
    <w:rsid w:val="00D00E8C"/>
    <w:rsid w:val="00D022D8"/>
    <w:rsid w:val="00D02A2A"/>
    <w:rsid w:val="00D03BAB"/>
    <w:rsid w:val="00D03D09"/>
    <w:rsid w:val="00D054F9"/>
    <w:rsid w:val="00D05642"/>
    <w:rsid w:val="00D0577F"/>
    <w:rsid w:val="00D06DA9"/>
    <w:rsid w:val="00D06F29"/>
    <w:rsid w:val="00D07023"/>
    <w:rsid w:val="00D07729"/>
    <w:rsid w:val="00D078EA"/>
    <w:rsid w:val="00D110FA"/>
    <w:rsid w:val="00D120F8"/>
    <w:rsid w:val="00D124C1"/>
    <w:rsid w:val="00D143CA"/>
    <w:rsid w:val="00D14684"/>
    <w:rsid w:val="00D15EFD"/>
    <w:rsid w:val="00D161DD"/>
    <w:rsid w:val="00D16509"/>
    <w:rsid w:val="00D17EEA"/>
    <w:rsid w:val="00D24575"/>
    <w:rsid w:val="00D2498B"/>
    <w:rsid w:val="00D25400"/>
    <w:rsid w:val="00D25476"/>
    <w:rsid w:val="00D255B2"/>
    <w:rsid w:val="00D25CA0"/>
    <w:rsid w:val="00D25D81"/>
    <w:rsid w:val="00D276FF"/>
    <w:rsid w:val="00D27BAF"/>
    <w:rsid w:val="00D27C32"/>
    <w:rsid w:val="00D30781"/>
    <w:rsid w:val="00D31444"/>
    <w:rsid w:val="00D318E7"/>
    <w:rsid w:val="00D31AF9"/>
    <w:rsid w:val="00D32758"/>
    <w:rsid w:val="00D3288A"/>
    <w:rsid w:val="00D32CE3"/>
    <w:rsid w:val="00D32EB8"/>
    <w:rsid w:val="00D32F08"/>
    <w:rsid w:val="00D34435"/>
    <w:rsid w:val="00D34F34"/>
    <w:rsid w:val="00D362F9"/>
    <w:rsid w:val="00D36744"/>
    <w:rsid w:val="00D36D2B"/>
    <w:rsid w:val="00D370EA"/>
    <w:rsid w:val="00D372D5"/>
    <w:rsid w:val="00D37346"/>
    <w:rsid w:val="00D37793"/>
    <w:rsid w:val="00D3788F"/>
    <w:rsid w:val="00D40766"/>
    <w:rsid w:val="00D40A83"/>
    <w:rsid w:val="00D40B77"/>
    <w:rsid w:val="00D415FB"/>
    <w:rsid w:val="00D41A28"/>
    <w:rsid w:val="00D42575"/>
    <w:rsid w:val="00D430B3"/>
    <w:rsid w:val="00D43392"/>
    <w:rsid w:val="00D43EF8"/>
    <w:rsid w:val="00D44027"/>
    <w:rsid w:val="00D45B33"/>
    <w:rsid w:val="00D45C13"/>
    <w:rsid w:val="00D478D6"/>
    <w:rsid w:val="00D47CD0"/>
    <w:rsid w:val="00D51005"/>
    <w:rsid w:val="00D51C01"/>
    <w:rsid w:val="00D5359C"/>
    <w:rsid w:val="00D53628"/>
    <w:rsid w:val="00D53C9F"/>
    <w:rsid w:val="00D558D7"/>
    <w:rsid w:val="00D55C49"/>
    <w:rsid w:val="00D600CC"/>
    <w:rsid w:val="00D60371"/>
    <w:rsid w:val="00D603A0"/>
    <w:rsid w:val="00D604AA"/>
    <w:rsid w:val="00D60C28"/>
    <w:rsid w:val="00D614B4"/>
    <w:rsid w:val="00D62FF7"/>
    <w:rsid w:val="00D634DD"/>
    <w:rsid w:val="00D63B45"/>
    <w:rsid w:val="00D65E12"/>
    <w:rsid w:val="00D66161"/>
    <w:rsid w:val="00D6662B"/>
    <w:rsid w:val="00D70425"/>
    <w:rsid w:val="00D70CFD"/>
    <w:rsid w:val="00D71205"/>
    <w:rsid w:val="00D7122C"/>
    <w:rsid w:val="00D71507"/>
    <w:rsid w:val="00D71614"/>
    <w:rsid w:val="00D7290E"/>
    <w:rsid w:val="00D73076"/>
    <w:rsid w:val="00D735B5"/>
    <w:rsid w:val="00D7389B"/>
    <w:rsid w:val="00D74D8A"/>
    <w:rsid w:val="00D75C03"/>
    <w:rsid w:val="00D76C6B"/>
    <w:rsid w:val="00D76FD8"/>
    <w:rsid w:val="00D7798B"/>
    <w:rsid w:val="00D80153"/>
    <w:rsid w:val="00D80DB3"/>
    <w:rsid w:val="00D81CF4"/>
    <w:rsid w:val="00D82ADD"/>
    <w:rsid w:val="00D82C1B"/>
    <w:rsid w:val="00D8394F"/>
    <w:rsid w:val="00D83C6B"/>
    <w:rsid w:val="00D83FD7"/>
    <w:rsid w:val="00D84BA3"/>
    <w:rsid w:val="00D85DE4"/>
    <w:rsid w:val="00D86274"/>
    <w:rsid w:val="00D86EA0"/>
    <w:rsid w:val="00D8724B"/>
    <w:rsid w:val="00D87269"/>
    <w:rsid w:val="00D87AE6"/>
    <w:rsid w:val="00D87F4A"/>
    <w:rsid w:val="00D90D84"/>
    <w:rsid w:val="00D91705"/>
    <w:rsid w:val="00D9363C"/>
    <w:rsid w:val="00D93F4A"/>
    <w:rsid w:val="00D93FA1"/>
    <w:rsid w:val="00D95FBB"/>
    <w:rsid w:val="00D96478"/>
    <w:rsid w:val="00DA19D8"/>
    <w:rsid w:val="00DA4107"/>
    <w:rsid w:val="00DA5470"/>
    <w:rsid w:val="00DA57A6"/>
    <w:rsid w:val="00DA77BE"/>
    <w:rsid w:val="00DA7822"/>
    <w:rsid w:val="00DA792C"/>
    <w:rsid w:val="00DB03F4"/>
    <w:rsid w:val="00DB0E0C"/>
    <w:rsid w:val="00DB16A7"/>
    <w:rsid w:val="00DB1B30"/>
    <w:rsid w:val="00DB1D1C"/>
    <w:rsid w:val="00DB22BD"/>
    <w:rsid w:val="00DB32E0"/>
    <w:rsid w:val="00DB397A"/>
    <w:rsid w:val="00DB39FB"/>
    <w:rsid w:val="00DB4A43"/>
    <w:rsid w:val="00DB6970"/>
    <w:rsid w:val="00DB7D10"/>
    <w:rsid w:val="00DC0409"/>
    <w:rsid w:val="00DC1B7C"/>
    <w:rsid w:val="00DC2651"/>
    <w:rsid w:val="00DC26A1"/>
    <w:rsid w:val="00DC2C35"/>
    <w:rsid w:val="00DC4C03"/>
    <w:rsid w:val="00DC540E"/>
    <w:rsid w:val="00DC7569"/>
    <w:rsid w:val="00DC7A0C"/>
    <w:rsid w:val="00DD0345"/>
    <w:rsid w:val="00DD146B"/>
    <w:rsid w:val="00DD14A9"/>
    <w:rsid w:val="00DD17DC"/>
    <w:rsid w:val="00DD19EF"/>
    <w:rsid w:val="00DD1B5E"/>
    <w:rsid w:val="00DD24D6"/>
    <w:rsid w:val="00DD2AB4"/>
    <w:rsid w:val="00DD3369"/>
    <w:rsid w:val="00DD55DC"/>
    <w:rsid w:val="00DD5CBB"/>
    <w:rsid w:val="00DD63D3"/>
    <w:rsid w:val="00DE1A1B"/>
    <w:rsid w:val="00DE1E85"/>
    <w:rsid w:val="00DE2AC6"/>
    <w:rsid w:val="00DE2CEA"/>
    <w:rsid w:val="00DE3CCF"/>
    <w:rsid w:val="00DE4172"/>
    <w:rsid w:val="00DE5621"/>
    <w:rsid w:val="00DE598A"/>
    <w:rsid w:val="00DE63E0"/>
    <w:rsid w:val="00DE6B1C"/>
    <w:rsid w:val="00DE79C5"/>
    <w:rsid w:val="00DF0EEC"/>
    <w:rsid w:val="00DF2046"/>
    <w:rsid w:val="00DF2D76"/>
    <w:rsid w:val="00DF3F88"/>
    <w:rsid w:val="00DF45B1"/>
    <w:rsid w:val="00DF4B21"/>
    <w:rsid w:val="00DF5414"/>
    <w:rsid w:val="00DF5F57"/>
    <w:rsid w:val="00DF6773"/>
    <w:rsid w:val="00DF702C"/>
    <w:rsid w:val="00DF76DD"/>
    <w:rsid w:val="00E00600"/>
    <w:rsid w:val="00E009F5"/>
    <w:rsid w:val="00E01FD9"/>
    <w:rsid w:val="00E0233C"/>
    <w:rsid w:val="00E0258B"/>
    <w:rsid w:val="00E0528D"/>
    <w:rsid w:val="00E05530"/>
    <w:rsid w:val="00E072F1"/>
    <w:rsid w:val="00E07318"/>
    <w:rsid w:val="00E07F46"/>
    <w:rsid w:val="00E1326E"/>
    <w:rsid w:val="00E14D69"/>
    <w:rsid w:val="00E177A0"/>
    <w:rsid w:val="00E20530"/>
    <w:rsid w:val="00E20658"/>
    <w:rsid w:val="00E20A03"/>
    <w:rsid w:val="00E2236F"/>
    <w:rsid w:val="00E234A9"/>
    <w:rsid w:val="00E237AF"/>
    <w:rsid w:val="00E23A74"/>
    <w:rsid w:val="00E23BD9"/>
    <w:rsid w:val="00E23DC4"/>
    <w:rsid w:val="00E23DE0"/>
    <w:rsid w:val="00E241D6"/>
    <w:rsid w:val="00E25D1B"/>
    <w:rsid w:val="00E26946"/>
    <w:rsid w:val="00E26D43"/>
    <w:rsid w:val="00E27958"/>
    <w:rsid w:val="00E27B42"/>
    <w:rsid w:val="00E27C3A"/>
    <w:rsid w:val="00E3064E"/>
    <w:rsid w:val="00E31DDE"/>
    <w:rsid w:val="00E33387"/>
    <w:rsid w:val="00E333F7"/>
    <w:rsid w:val="00E33858"/>
    <w:rsid w:val="00E344AB"/>
    <w:rsid w:val="00E34A5C"/>
    <w:rsid w:val="00E353CA"/>
    <w:rsid w:val="00E354A9"/>
    <w:rsid w:val="00E358B7"/>
    <w:rsid w:val="00E35B7A"/>
    <w:rsid w:val="00E36180"/>
    <w:rsid w:val="00E36286"/>
    <w:rsid w:val="00E36298"/>
    <w:rsid w:val="00E36C6D"/>
    <w:rsid w:val="00E37059"/>
    <w:rsid w:val="00E37370"/>
    <w:rsid w:val="00E3790D"/>
    <w:rsid w:val="00E41154"/>
    <w:rsid w:val="00E41200"/>
    <w:rsid w:val="00E413F5"/>
    <w:rsid w:val="00E4298F"/>
    <w:rsid w:val="00E42999"/>
    <w:rsid w:val="00E42E81"/>
    <w:rsid w:val="00E42F9F"/>
    <w:rsid w:val="00E44ACE"/>
    <w:rsid w:val="00E4602E"/>
    <w:rsid w:val="00E466C4"/>
    <w:rsid w:val="00E46927"/>
    <w:rsid w:val="00E475E0"/>
    <w:rsid w:val="00E47EFC"/>
    <w:rsid w:val="00E51403"/>
    <w:rsid w:val="00E5143C"/>
    <w:rsid w:val="00E517D9"/>
    <w:rsid w:val="00E523B5"/>
    <w:rsid w:val="00E52E1D"/>
    <w:rsid w:val="00E53797"/>
    <w:rsid w:val="00E53D84"/>
    <w:rsid w:val="00E53F2F"/>
    <w:rsid w:val="00E55DDD"/>
    <w:rsid w:val="00E570EA"/>
    <w:rsid w:val="00E57EBC"/>
    <w:rsid w:val="00E60500"/>
    <w:rsid w:val="00E610D9"/>
    <w:rsid w:val="00E61166"/>
    <w:rsid w:val="00E61A98"/>
    <w:rsid w:val="00E62737"/>
    <w:rsid w:val="00E63560"/>
    <w:rsid w:val="00E64450"/>
    <w:rsid w:val="00E65B4E"/>
    <w:rsid w:val="00E663C3"/>
    <w:rsid w:val="00E66DA3"/>
    <w:rsid w:val="00E66DE5"/>
    <w:rsid w:val="00E67771"/>
    <w:rsid w:val="00E67E8B"/>
    <w:rsid w:val="00E67F3C"/>
    <w:rsid w:val="00E70BDC"/>
    <w:rsid w:val="00E70C59"/>
    <w:rsid w:val="00E71FC1"/>
    <w:rsid w:val="00E7226C"/>
    <w:rsid w:val="00E72A37"/>
    <w:rsid w:val="00E72D8F"/>
    <w:rsid w:val="00E75206"/>
    <w:rsid w:val="00E75932"/>
    <w:rsid w:val="00E75A6A"/>
    <w:rsid w:val="00E7652D"/>
    <w:rsid w:val="00E7743F"/>
    <w:rsid w:val="00E80A34"/>
    <w:rsid w:val="00E80B68"/>
    <w:rsid w:val="00E81B38"/>
    <w:rsid w:val="00E82188"/>
    <w:rsid w:val="00E827CA"/>
    <w:rsid w:val="00E83B0B"/>
    <w:rsid w:val="00E8542D"/>
    <w:rsid w:val="00E85882"/>
    <w:rsid w:val="00E85F46"/>
    <w:rsid w:val="00E87768"/>
    <w:rsid w:val="00E87A83"/>
    <w:rsid w:val="00E87F59"/>
    <w:rsid w:val="00E90412"/>
    <w:rsid w:val="00E91D11"/>
    <w:rsid w:val="00E934F0"/>
    <w:rsid w:val="00E93DC2"/>
    <w:rsid w:val="00E9417D"/>
    <w:rsid w:val="00E959D2"/>
    <w:rsid w:val="00E95B08"/>
    <w:rsid w:val="00E95B85"/>
    <w:rsid w:val="00E969B0"/>
    <w:rsid w:val="00E96EC3"/>
    <w:rsid w:val="00E97081"/>
    <w:rsid w:val="00E975A9"/>
    <w:rsid w:val="00E97D2F"/>
    <w:rsid w:val="00EA10EE"/>
    <w:rsid w:val="00EA2474"/>
    <w:rsid w:val="00EA3312"/>
    <w:rsid w:val="00EA4547"/>
    <w:rsid w:val="00EA4B59"/>
    <w:rsid w:val="00EA6251"/>
    <w:rsid w:val="00EA67EC"/>
    <w:rsid w:val="00EA6D08"/>
    <w:rsid w:val="00EA7A40"/>
    <w:rsid w:val="00EB1166"/>
    <w:rsid w:val="00EB1244"/>
    <w:rsid w:val="00EB1599"/>
    <w:rsid w:val="00EB1656"/>
    <w:rsid w:val="00EB1836"/>
    <w:rsid w:val="00EB190F"/>
    <w:rsid w:val="00EB2D0E"/>
    <w:rsid w:val="00EB2F8B"/>
    <w:rsid w:val="00EB3F6C"/>
    <w:rsid w:val="00EB435A"/>
    <w:rsid w:val="00EB518A"/>
    <w:rsid w:val="00EB541B"/>
    <w:rsid w:val="00EB5FB5"/>
    <w:rsid w:val="00EB6D10"/>
    <w:rsid w:val="00EB6FD7"/>
    <w:rsid w:val="00EB70B9"/>
    <w:rsid w:val="00EB75F0"/>
    <w:rsid w:val="00EB7AA2"/>
    <w:rsid w:val="00EC00E1"/>
    <w:rsid w:val="00EC0AF7"/>
    <w:rsid w:val="00EC0FC4"/>
    <w:rsid w:val="00EC29E4"/>
    <w:rsid w:val="00EC38D2"/>
    <w:rsid w:val="00EC62F9"/>
    <w:rsid w:val="00EC66B9"/>
    <w:rsid w:val="00EC68C8"/>
    <w:rsid w:val="00EC75F7"/>
    <w:rsid w:val="00ED080E"/>
    <w:rsid w:val="00ED0D0C"/>
    <w:rsid w:val="00ED0E3A"/>
    <w:rsid w:val="00ED138D"/>
    <w:rsid w:val="00ED142D"/>
    <w:rsid w:val="00ED14AA"/>
    <w:rsid w:val="00ED2D42"/>
    <w:rsid w:val="00ED320C"/>
    <w:rsid w:val="00ED44F4"/>
    <w:rsid w:val="00ED4C70"/>
    <w:rsid w:val="00ED549C"/>
    <w:rsid w:val="00ED5D93"/>
    <w:rsid w:val="00ED64AA"/>
    <w:rsid w:val="00ED6938"/>
    <w:rsid w:val="00ED6979"/>
    <w:rsid w:val="00ED7537"/>
    <w:rsid w:val="00ED766E"/>
    <w:rsid w:val="00ED7834"/>
    <w:rsid w:val="00EE346B"/>
    <w:rsid w:val="00EE46B5"/>
    <w:rsid w:val="00EE479C"/>
    <w:rsid w:val="00EE4DE0"/>
    <w:rsid w:val="00EE6823"/>
    <w:rsid w:val="00EE702F"/>
    <w:rsid w:val="00EE73FD"/>
    <w:rsid w:val="00EF02E4"/>
    <w:rsid w:val="00EF08D9"/>
    <w:rsid w:val="00EF0DCE"/>
    <w:rsid w:val="00EF15A0"/>
    <w:rsid w:val="00EF17A2"/>
    <w:rsid w:val="00EF1B47"/>
    <w:rsid w:val="00EF1F50"/>
    <w:rsid w:val="00EF29E3"/>
    <w:rsid w:val="00EF2BA7"/>
    <w:rsid w:val="00EF2CE9"/>
    <w:rsid w:val="00EF3051"/>
    <w:rsid w:val="00EF3C49"/>
    <w:rsid w:val="00EF4089"/>
    <w:rsid w:val="00EF62AD"/>
    <w:rsid w:val="00EF69CF"/>
    <w:rsid w:val="00EF7152"/>
    <w:rsid w:val="00EF725F"/>
    <w:rsid w:val="00EF7FEF"/>
    <w:rsid w:val="00F0018D"/>
    <w:rsid w:val="00F002DB"/>
    <w:rsid w:val="00F005A7"/>
    <w:rsid w:val="00F01B5C"/>
    <w:rsid w:val="00F0265B"/>
    <w:rsid w:val="00F02789"/>
    <w:rsid w:val="00F03608"/>
    <w:rsid w:val="00F03A97"/>
    <w:rsid w:val="00F048D6"/>
    <w:rsid w:val="00F06B00"/>
    <w:rsid w:val="00F078C8"/>
    <w:rsid w:val="00F07F06"/>
    <w:rsid w:val="00F10413"/>
    <w:rsid w:val="00F10F8B"/>
    <w:rsid w:val="00F118AF"/>
    <w:rsid w:val="00F125C5"/>
    <w:rsid w:val="00F128F8"/>
    <w:rsid w:val="00F132D2"/>
    <w:rsid w:val="00F1387C"/>
    <w:rsid w:val="00F13B11"/>
    <w:rsid w:val="00F13D43"/>
    <w:rsid w:val="00F13EA8"/>
    <w:rsid w:val="00F140B2"/>
    <w:rsid w:val="00F14B28"/>
    <w:rsid w:val="00F15625"/>
    <w:rsid w:val="00F1562A"/>
    <w:rsid w:val="00F16E82"/>
    <w:rsid w:val="00F170AD"/>
    <w:rsid w:val="00F17775"/>
    <w:rsid w:val="00F17799"/>
    <w:rsid w:val="00F17D6B"/>
    <w:rsid w:val="00F20882"/>
    <w:rsid w:val="00F20974"/>
    <w:rsid w:val="00F20F4D"/>
    <w:rsid w:val="00F22A6B"/>
    <w:rsid w:val="00F22FC8"/>
    <w:rsid w:val="00F22FFD"/>
    <w:rsid w:val="00F2321D"/>
    <w:rsid w:val="00F238CF"/>
    <w:rsid w:val="00F23D2E"/>
    <w:rsid w:val="00F26F1E"/>
    <w:rsid w:val="00F27115"/>
    <w:rsid w:val="00F2740F"/>
    <w:rsid w:val="00F27E30"/>
    <w:rsid w:val="00F31F6D"/>
    <w:rsid w:val="00F31F6F"/>
    <w:rsid w:val="00F3201E"/>
    <w:rsid w:val="00F32A05"/>
    <w:rsid w:val="00F33529"/>
    <w:rsid w:val="00F33A77"/>
    <w:rsid w:val="00F343C5"/>
    <w:rsid w:val="00F34859"/>
    <w:rsid w:val="00F35720"/>
    <w:rsid w:val="00F3572D"/>
    <w:rsid w:val="00F376C0"/>
    <w:rsid w:val="00F419C1"/>
    <w:rsid w:val="00F41E60"/>
    <w:rsid w:val="00F43794"/>
    <w:rsid w:val="00F438C8"/>
    <w:rsid w:val="00F43AC8"/>
    <w:rsid w:val="00F44095"/>
    <w:rsid w:val="00F45011"/>
    <w:rsid w:val="00F45421"/>
    <w:rsid w:val="00F45E69"/>
    <w:rsid w:val="00F4746C"/>
    <w:rsid w:val="00F503E5"/>
    <w:rsid w:val="00F50498"/>
    <w:rsid w:val="00F50B2E"/>
    <w:rsid w:val="00F51C14"/>
    <w:rsid w:val="00F536B2"/>
    <w:rsid w:val="00F54458"/>
    <w:rsid w:val="00F55BA0"/>
    <w:rsid w:val="00F56591"/>
    <w:rsid w:val="00F56978"/>
    <w:rsid w:val="00F575E2"/>
    <w:rsid w:val="00F57EC6"/>
    <w:rsid w:val="00F61DBB"/>
    <w:rsid w:val="00F63BBB"/>
    <w:rsid w:val="00F64E42"/>
    <w:rsid w:val="00F65FC1"/>
    <w:rsid w:val="00F66227"/>
    <w:rsid w:val="00F66969"/>
    <w:rsid w:val="00F66AFA"/>
    <w:rsid w:val="00F67501"/>
    <w:rsid w:val="00F703BB"/>
    <w:rsid w:val="00F72450"/>
    <w:rsid w:val="00F72F31"/>
    <w:rsid w:val="00F77E9C"/>
    <w:rsid w:val="00F805CA"/>
    <w:rsid w:val="00F8063E"/>
    <w:rsid w:val="00F80A0A"/>
    <w:rsid w:val="00F80D2B"/>
    <w:rsid w:val="00F819CE"/>
    <w:rsid w:val="00F81B05"/>
    <w:rsid w:val="00F81B9A"/>
    <w:rsid w:val="00F81FDC"/>
    <w:rsid w:val="00F82751"/>
    <w:rsid w:val="00F8349A"/>
    <w:rsid w:val="00F83524"/>
    <w:rsid w:val="00F83A78"/>
    <w:rsid w:val="00F8517D"/>
    <w:rsid w:val="00F8619F"/>
    <w:rsid w:val="00F9156F"/>
    <w:rsid w:val="00F9173B"/>
    <w:rsid w:val="00F91E2B"/>
    <w:rsid w:val="00F927BC"/>
    <w:rsid w:val="00F92910"/>
    <w:rsid w:val="00F94AF7"/>
    <w:rsid w:val="00F94D6B"/>
    <w:rsid w:val="00F94E45"/>
    <w:rsid w:val="00F95207"/>
    <w:rsid w:val="00F95D86"/>
    <w:rsid w:val="00F974F2"/>
    <w:rsid w:val="00FA076A"/>
    <w:rsid w:val="00FA0BFA"/>
    <w:rsid w:val="00FA106E"/>
    <w:rsid w:val="00FA1354"/>
    <w:rsid w:val="00FA1FB3"/>
    <w:rsid w:val="00FA21CE"/>
    <w:rsid w:val="00FA2335"/>
    <w:rsid w:val="00FA249C"/>
    <w:rsid w:val="00FA3459"/>
    <w:rsid w:val="00FA55C0"/>
    <w:rsid w:val="00FA6821"/>
    <w:rsid w:val="00FA6897"/>
    <w:rsid w:val="00FA6E49"/>
    <w:rsid w:val="00FA7370"/>
    <w:rsid w:val="00FB18BD"/>
    <w:rsid w:val="00FB1B99"/>
    <w:rsid w:val="00FB1EB3"/>
    <w:rsid w:val="00FB1F8D"/>
    <w:rsid w:val="00FB3D16"/>
    <w:rsid w:val="00FB4286"/>
    <w:rsid w:val="00FB557F"/>
    <w:rsid w:val="00FB599A"/>
    <w:rsid w:val="00FB689C"/>
    <w:rsid w:val="00FB71B8"/>
    <w:rsid w:val="00FB72B3"/>
    <w:rsid w:val="00FB76A6"/>
    <w:rsid w:val="00FB7FD5"/>
    <w:rsid w:val="00FC0695"/>
    <w:rsid w:val="00FC082A"/>
    <w:rsid w:val="00FC22C1"/>
    <w:rsid w:val="00FC274B"/>
    <w:rsid w:val="00FC4904"/>
    <w:rsid w:val="00FC4B17"/>
    <w:rsid w:val="00FC53A6"/>
    <w:rsid w:val="00FC56BA"/>
    <w:rsid w:val="00FD0A63"/>
    <w:rsid w:val="00FD0FB6"/>
    <w:rsid w:val="00FD18D9"/>
    <w:rsid w:val="00FD1F69"/>
    <w:rsid w:val="00FD21DF"/>
    <w:rsid w:val="00FD2564"/>
    <w:rsid w:val="00FD2FAD"/>
    <w:rsid w:val="00FD3149"/>
    <w:rsid w:val="00FD3244"/>
    <w:rsid w:val="00FD362D"/>
    <w:rsid w:val="00FD42F0"/>
    <w:rsid w:val="00FD473D"/>
    <w:rsid w:val="00FD597B"/>
    <w:rsid w:val="00FD5C82"/>
    <w:rsid w:val="00FD5EC4"/>
    <w:rsid w:val="00FD6612"/>
    <w:rsid w:val="00FD6740"/>
    <w:rsid w:val="00FD716F"/>
    <w:rsid w:val="00FD73C2"/>
    <w:rsid w:val="00FD7943"/>
    <w:rsid w:val="00FD7F07"/>
    <w:rsid w:val="00FE043A"/>
    <w:rsid w:val="00FE0751"/>
    <w:rsid w:val="00FE0A38"/>
    <w:rsid w:val="00FE18E0"/>
    <w:rsid w:val="00FE1D68"/>
    <w:rsid w:val="00FE1E4A"/>
    <w:rsid w:val="00FE2357"/>
    <w:rsid w:val="00FE2482"/>
    <w:rsid w:val="00FE3B8E"/>
    <w:rsid w:val="00FE3C33"/>
    <w:rsid w:val="00FE4CBF"/>
    <w:rsid w:val="00FE5EEA"/>
    <w:rsid w:val="00FE7993"/>
    <w:rsid w:val="00FE7C14"/>
    <w:rsid w:val="00FE7F13"/>
    <w:rsid w:val="00FF009E"/>
    <w:rsid w:val="00FF129B"/>
    <w:rsid w:val="00FF2780"/>
    <w:rsid w:val="00FF3710"/>
    <w:rsid w:val="00FF4483"/>
    <w:rsid w:val="00FF4CB0"/>
    <w:rsid w:val="00FF62D9"/>
    <w:rsid w:val="00FF706B"/>
    <w:rsid w:val="00FF7192"/>
    <w:rsid w:val="00FF72EB"/>
    <w:rsid w:val="0106A592"/>
    <w:rsid w:val="011C0E95"/>
    <w:rsid w:val="013E940F"/>
    <w:rsid w:val="0174C1B7"/>
    <w:rsid w:val="0181CF2E"/>
    <w:rsid w:val="018CF488"/>
    <w:rsid w:val="0193D34A"/>
    <w:rsid w:val="01A25D44"/>
    <w:rsid w:val="02B9C44C"/>
    <w:rsid w:val="02C1544B"/>
    <w:rsid w:val="02E7B963"/>
    <w:rsid w:val="02E8E853"/>
    <w:rsid w:val="02F22074"/>
    <w:rsid w:val="02FA9877"/>
    <w:rsid w:val="02FE516B"/>
    <w:rsid w:val="03204A24"/>
    <w:rsid w:val="032622DF"/>
    <w:rsid w:val="0338E151"/>
    <w:rsid w:val="03704580"/>
    <w:rsid w:val="0378B854"/>
    <w:rsid w:val="039EABD5"/>
    <w:rsid w:val="03CEC973"/>
    <w:rsid w:val="03D378A0"/>
    <w:rsid w:val="03D4F091"/>
    <w:rsid w:val="03E6F403"/>
    <w:rsid w:val="03F2866F"/>
    <w:rsid w:val="04085A3D"/>
    <w:rsid w:val="042A5762"/>
    <w:rsid w:val="042E530E"/>
    <w:rsid w:val="044940D8"/>
    <w:rsid w:val="0455F4CA"/>
    <w:rsid w:val="0458B751"/>
    <w:rsid w:val="04646D1A"/>
    <w:rsid w:val="04945E46"/>
    <w:rsid w:val="04A914A9"/>
    <w:rsid w:val="04BAA627"/>
    <w:rsid w:val="04E66955"/>
    <w:rsid w:val="04EAA5C3"/>
    <w:rsid w:val="0501FAE4"/>
    <w:rsid w:val="0508EB62"/>
    <w:rsid w:val="050CE02A"/>
    <w:rsid w:val="05421A9E"/>
    <w:rsid w:val="054C20C1"/>
    <w:rsid w:val="055F8520"/>
    <w:rsid w:val="05605577"/>
    <w:rsid w:val="056CE04C"/>
    <w:rsid w:val="0571BF1A"/>
    <w:rsid w:val="0577D4EF"/>
    <w:rsid w:val="0579040C"/>
    <w:rsid w:val="05884A25"/>
    <w:rsid w:val="05B48018"/>
    <w:rsid w:val="05BDEA87"/>
    <w:rsid w:val="060C42BB"/>
    <w:rsid w:val="06185E26"/>
    <w:rsid w:val="0628756E"/>
    <w:rsid w:val="062A0695"/>
    <w:rsid w:val="062BD998"/>
    <w:rsid w:val="062E7A93"/>
    <w:rsid w:val="06533893"/>
    <w:rsid w:val="066CA38E"/>
    <w:rsid w:val="066EAB9C"/>
    <w:rsid w:val="068FB373"/>
    <w:rsid w:val="069A7158"/>
    <w:rsid w:val="06B38F6F"/>
    <w:rsid w:val="06C402FC"/>
    <w:rsid w:val="06EF0840"/>
    <w:rsid w:val="06F4FC8D"/>
    <w:rsid w:val="0700C206"/>
    <w:rsid w:val="071ADE19"/>
    <w:rsid w:val="071F9610"/>
    <w:rsid w:val="075268DE"/>
    <w:rsid w:val="0760F0B1"/>
    <w:rsid w:val="077DE18C"/>
    <w:rsid w:val="078BCF24"/>
    <w:rsid w:val="079608EF"/>
    <w:rsid w:val="07C9E10F"/>
    <w:rsid w:val="0830AA19"/>
    <w:rsid w:val="083AB485"/>
    <w:rsid w:val="0849787B"/>
    <w:rsid w:val="08514A7B"/>
    <w:rsid w:val="0853E95B"/>
    <w:rsid w:val="085E025D"/>
    <w:rsid w:val="089D68C5"/>
    <w:rsid w:val="08B70CD5"/>
    <w:rsid w:val="08D27796"/>
    <w:rsid w:val="08DE81F8"/>
    <w:rsid w:val="09418698"/>
    <w:rsid w:val="09455A6E"/>
    <w:rsid w:val="09546E46"/>
    <w:rsid w:val="098C17C5"/>
    <w:rsid w:val="09986562"/>
    <w:rsid w:val="099DDF7C"/>
    <w:rsid w:val="09B794DB"/>
    <w:rsid w:val="09EA669E"/>
    <w:rsid w:val="0A53030C"/>
    <w:rsid w:val="0A879BB9"/>
    <w:rsid w:val="0A9347E5"/>
    <w:rsid w:val="0A9F5A5B"/>
    <w:rsid w:val="0AB62686"/>
    <w:rsid w:val="0AEC3383"/>
    <w:rsid w:val="0AFE9416"/>
    <w:rsid w:val="0B004779"/>
    <w:rsid w:val="0B3DCA7C"/>
    <w:rsid w:val="0B421CBF"/>
    <w:rsid w:val="0B5182B2"/>
    <w:rsid w:val="0B63F5CC"/>
    <w:rsid w:val="0B866A6B"/>
    <w:rsid w:val="0B97741F"/>
    <w:rsid w:val="0BFF256C"/>
    <w:rsid w:val="0C0BC82F"/>
    <w:rsid w:val="0C1E2ED9"/>
    <w:rsid w:val="0C2D7D68"/>
    <w:rsid w:val="0C421143"/>
    <w:rsid w:val="0C4E29B8"/>
    <w:rsid w:val="0C57B863"/>
    <w:rsid w:val="0C5BB030"/>
    <w:rsid w:val="0C846322"/>
    <w:rsid w:val="0CCD485E"/>
    <w:rsid w:val="0CD1D1B5"/>
    <w:rsid w:val="0D35990F"/>
    <w:rsid w:val="0D7CA36C"/>
    <w:rsid w:val="0D855A40"/>
    <w:rsid w:val="0D8C52DC"/>
    <w:rsid w:val="0DAC5B5A"/>
    <w:rsid w:val="0DAD3694"/>
    <w:rsid w:val="0DBC852D"/>
    <w:rsid w:val="0DE284E6"/>
    <w:rsid w:val="0DF56071"/>
    <w:rsid w:val="0E0894CC"/>
    <w:rsid w:val="0E1BAE3E"/>
    <w:rsid w:val="0E1C2590"/>
    <w:rsid w:val="0E280551"/>
    <w:rsid w:val="0E2C6B8F"/>
    <w:rsid w:val="0E32FDFA"/>
    <w:rsid w:val="0E400797"/>
    <w:rsid w:val="0E6076C2"/>
    <w:rsid w:val="0E66E9FB"/>
    <w:rsid w:val="0E6AF6B0"/>
    <w:rsid w:val="0E6E8094"/>
    <w:rsid w:val="0E77121B"/>
    <w:rsid w:val="0E97744D"/>
    <w:rsid w:val="0EA02FC7"/>
    <w:rsid w:val="0EA28647"/>
    <w:rsid w:val="0EA9E2BA"/>
    <w:rsid w:val="0EC32C47"/>
    <w:rsid w:val="0EE1EEE2"/>
    <w:rsid w:val="0EF08E70"/>
    <w:rsid w:val="0F28EB78"/>
    <w:rsid w:val="0F30472E"/>
    <w:rsid w:val="0F53D7C0"/>
    <w:rsid w:val="0F5FFDC3"/>
    <w:rsid w:val="0F677077"/>
    <w:rsid w:val="0F679654"/>
    <w:rsid w:val="0F9B3674"/>
    <w:rsid w:val="0FA3FF86"/>
    <w:rsid w:val="0FAAEE84"/>
    <w:rsid w:val="0FD92FCC"/>
    <w:rsid w:val="1002A3C4"/>
    <w:rsid w:val="1016C969"/>
    <w:rsid w:val="101A9984"/>
    <w:rsid w:val="104CB4EC"/>
    <w:rsid w:val="10743E26"/>
    <w:rsid w:val="10BE6ECB"/>
    <w:rsid w:val="10C32AF6"/>
    <w:rsid w:val="10CAD3E0"/>
    <w:rsid w:val="10DAE175"/>
    <w:rsid w:val="11331E14"/>
    <w:rsid w:val="1144BAAD"/>
    <w:rsid w:val="116943C7"/>
    <w:rsid w:val="1187D0E6"/>
    <w:rsid w:val="119697B7"/>
    <w:rsid w:val="11C8A41B"/>
    <w:rsid w:val="11E1F6C4"/>
    <w:rsid w:val="11E858AA"/>
    <w:rsid w:val="120ABDB2"/>
    <w:rsid w:val="12120E0C"/>
    <w:rsid w:val="126664D9"/>
    <w:rsid w:val="126CCC12"/>
    <w:rsid w:val="12725C14"/>
    <w:rsid w:val="12802760"/>
    <w:rsid w:val="128506AF"/>
    <w:rsid w:val="12920E88"/>
    <w:rsid w:val="12949875"/>
    <w:rsid w:val="12CB5075"/>
    <w:rsid w:val="12E933E2"/>
    <w:rsid w:val="130FB6C3"/>
    <w:rsid w:val="13177178"/>
    <w:rsid w:val="131A047F"/>
    <w:rsid w:val="132B0D80"/>
    <w:rsid w:val="135354C7"/>
    <w:rsid w:val="137479FB"/>
    <w:rsid w:val="138B02DF"/>
    <w:rsid w:val="138F9EA3"/>
    <w:rsid w:val="13B16B0F"/>
    <w:rsid w:val="13BA8A65"/>
    <w:rsid w:val="13F42203"/>
    <w:rsid w:val="14004B41"/>
    <w:rsid w:val="140346E5"/>
    <w:rsid w:val="14151C85"/>
    <w:rsid w:val="1427AD8A"/>
    <w:rsid w:val="142EE345"/>
    <w:rsid w:val="1436D474"/>
    <w:rsid w:val="148B042C"/>
    <w:rsid w:val="149AA9AD"/>
    <w:rsid w:val="14CA5D67"/>
    <w:rsid w:val="14F776BF"/>
    <w:rsid w:val="150655D0"/>
    <w:rsid w:val="1509441F"/>
    <w:rsid w:val="15278150"/>
    <w:rsid w:val="153FC2BE"/>
    <w:rsid w:val="1550F2FD"/>
    <w:rsid w:val="15568D3B"/>
    <w:rsid w:val="15659D5F"/>
    <w:rsid w:val="1598D39E"/>
    <w:rsid w:val="15AB2B6A"/>
    <w:rsid w:val="15DCE2FE"/>
    <w:rsid w:val="15E592FE"/>
    <w:rsid w:val="16274053"/>
    <w:rsid w:val="162FE249"/>
    <w:rsid w:val="1668D4C1"/>
    <w:rsid w:val="16DDC73A"/>
    <w:rsid w:val="16E27AB2"/>
    <w:rsid w:val="1712AEEA"/>
    <w:rsid w:val="173EBE4D"/>
    <w:rsid w:val="1757D04D"/>
    <w:rsid w:val="1777BF3A"/>
    <w:rsid w:val="178A2C52"/>
    <w:rsid w:val="17A771DA"/>
    <w:rsid w:val="17B28BB5"/>
    <w:rsid w:val="17CE58E4"/>
    <w:rsid w:val="17E17152"/>
    <w:rsid w:val="17EA0967"/>
    <w:rsid w:val="1838582A"/>
    <w:rsid w:val="186FD009"/>
    <w:rsid w:val="189B3248"/>
    <w:rsid w:val="18BF1B48"/>
    <w:rsid w:val="18E5863C"/>
    <w:rsid w:val="18EDB556"/>
    <w:rsid w:val="18F1C4C7"/>
    <w:rsid w:val="194F620E"/>
    <w:rsid w:val="195FD3A3"/>
    <w:rsid w:val="196AC0D1"/>
    <w:rsid w:val="1982F5A6"/>
    <w:rsid w:val="1995BFB6"/>
    <w:rsid w:val="19B50868"/>
    <w:rsid w:val="19B8821A"/>
    <w:rsid w:val="19BF581D"/>
    <w:rsid w:val="19CF1527"/>
    <w:rsid w:val="19E91EBC"/>
    <w:rsid w:val="19FE570A"/>
    <w:rsid w:val="1A17CB51"/>
    <w:rsid w:val="1A207D41"/>
    <w:rsid w:val="1A30B0AE"/>
    <w:rsid w:val="1A3E2F7A"/>
    <w:rsid w:val="1A57CB7B"/>
    <w:rsid w:val="1A682C1F"/>
    <w:rsid w:val="1A92F3FA"/>
    <w:rsid w:val="1AA179DF"/>
    <w:rsid w:val="1AC00708"/>
    <w:rsid w:val="1ACE69CC"/>
    <w:rsid w:val="1ADFFF48"/>
    <w:rsid w:val="1AF7B75D"/>
    <w:rsid w:val="1B04667F"/>
    <w:rsid w:val="1B385A91"/>
    <w:rsid w:val="1B505D50"/>
    <w:rsid w:val="1B794FEC"/>
    <w:rsid w:val="1B7C19BA"/>
    <w:rsid w:val="1B8CE12D"/>
    <w:rsid w:val="1BA9A7F3"/>
    <w:rsid w:val="1BD41399"/>
    <w:rsid w:val="1BEFD4B5"/>
    <w:rsid w:val="1BF2CC41"/>
    <w:rsid w:val="1C03CC98"/>
    <w:rsid w:val="1C277379"/>
    <w:rsid w:val="1C2AB799"/>
    <w:rsid w:val="1C30C731"/>
    <w:rsid w:val="1C31DF89"/>
    <w:rsid w:val="1C3D8EAB"/>
    <w:rsid w:val="1C862FA9"/>
    <w:rsid w:val="1CD68252"/>
    <w:rsid w:val="1CDBA10B"/>
    <w:rsid w:val="1CF55B18"/>
    <w:rsid w:val="1D1BDDE8"/>
    <w:rsid w:val="1D23706E"/>
    <w:rsid w:val="1D2B9427"/>
    <w:rsid w:val="1D331342"/>
    <w:rsid w:val="1D45CEFA"/>
    <w:rsid w:val="1D5A0BA9"/>
    <w:rsid w:val="1D6FAAB6"/>
    <w:rsid w:val="1D780FFB"/>
    <w:rsid w:val="1D8478EB"/>
    <w:rsid w:val="1D863545"/>
    <w:rsid w:val="1DA72C35"/>
    <w:rsid w:val="1E949350"/>
    <w:rsid w:val="1EA66EFA"/>
    <w:rsid w:val="1EB0D14D"/>
    <w:rsid w:val="1EC915A4"/>
    <w:rsid w:val="1ED10977"/>
    <w:rsid w:val="1EFBBE8B"/>
    <w:rsid w:val="1F2EF444"/>
    <w:rsid w:val="1F462F0F"/>
    <w:rsid w:val="1F6DBF5C"/>
    <w:rsid w:val="1F803BD5"/>
    <w:rsid w:val="1F85FB9E"/>
    <w:rsid w:val="1F869316"/>
    <w:rsid w:val="1FB19612"/>
    <w:rsid w:val="1FC8FFD4"/>
    <w:rsid w:val="1FCBF3ED"/>
    <w:rsid w:val="1FCC7B8C"/>
    <w:rsid w:val="1FEBAA15"/>
    <w:rsid w:val="2007FC90"/>
    <w:rsid w:val="200DF09F"/>
    <w:rsid w:val="2015628A"/>
    <w:rsid w:val="2036B19B"/>
    <w:rsid w:val="2056841F"/>
    <w:rsid w:val="206D6000"/>
    <w:rsid w:val="209B0F34"/>
    <w:rsid w:val="20B30603"/>
    <w:rsid w:val="20BA83FE"/>
    <w:rsid w:val="20F6CE02"/>
    <w:rsid w:val="2106A813"/>
    <w:rsid w:val="214C2EB7"/>
    <w:rsid w:val="2164D035"/>
    <w:rsid w:val="216D6FDE"/>
    <w:rsid w:val="219E0043"/>
    <w:rsid w:val="21A74D94"/>
    <w:rsid w:val="21D97615"/>
    <w:rsid w:val="21DC9CCE"/>
    <w:rsid w:val="220374A2"/>
    <w:rsid w:val="22139615"/>
    <w:rsid w:val="22151D23"/>
    <w:rsid w:val="2217AE6E"/>
    <w:rsid w:val="22186196"/>
    <w:rsid w:val="225D041F"/>
    <w:rsid w:val="22603CC5"/>
    <w:rsid w:val="2281C0EC"/>
    <w:rsid w:val="2285DEED"/>
    <w:rsid w:val="2289AFFF"/>
    <w:rsid w:val="22960138"/>
    <w:rsid w:val="229E853B"/>
    <w:rsid w:val="22A21CA3"/>
    <w:rsid w:val="22B186C7"/>
    <w:rsid w:val="22C8B114"/>
    <w:rsid w:val="2300A096"/>
    <w:rsid w:val="23319DBE"/>
    <w:rsid w:val="233ADEA2"/>
    <w:rsid w:val="233BF122"/>
    <w:rsid w:val="2340160E"/>
    <w:rsid w:val="234AC212"/>
    <w:rsid w:val="234E949A"/>
    <w:rsid w:val="236137A8"/>
    <w:rsid w:val="23872458"/>
    <w:rsid w:val="238CF74B"/>
    <w:rsid w:val="239C2FB4"/>
    <w:rsid w:val="23D09DCF"/>
    <w:rsid w:val="23D53732"/>
    <w:rsid w:val="23E971D7"/>
    <w:rsid w:val="23F51CBA"/>
    <w:rsid w:val="241AF8BE"/>
    <w:rsid w:val="241B0197"/>
    <w:rsid w:val="2437939E"/>
    <w:rsid w:val="24462AB8"/>
    <w:rsid w:val="244A4D63"/>
    <w:rsid w:val="24691049"/>
    <w:rsid w:val="247D06C7"/>
    <w:rsid w:val="24A28977"/>
    <w:rsid w:val="24A35EE6"/>
    <w:rsid w:val="24E4E39E"/>
    <w:rsid w:val="25017330"/>
    <w:rsid w:val="251ABAF8"/>
    <w:rsid w:val="252174D6"/>
    <w:rsid w:val="25262570"/>
    <w:rsid w:val="252AD2B3"/>
    <w:rsid w:val="253A0AF1"/>
    <w:rsid w:val="2549F530"/>
    <w:rsid w:val="2556184A"/>
    <w:rsid w:val="255E05E4"/>
    <w:rsid w:val="2564C37F"/>
    <w:rsid w:val="256EB08A"/>
    <w:rsid w:val="25710793"/>
    <w:rsid w:val="257EEE63"/>
    <w:rsid w:val="25B016AE"/>
    <w:rsid w:val="25B91ED9"/>
    <w:rsid w:val="25C742CE"/>
    <w:rsid w:val="25CECB65"/>
    <w:rsid w:val="25CF9C99"/>
    <w:rsid w:val="25F0900C"/>
    <w:rsid w:val="2602B953"/>
    <w:rsid w:val="2603FDF0"/>
    <w:rsid w:val="260C71CB"/>
    <w:rsid w:val="263726A3"/>
    <w:rsid w:val="2639CF6A"/>
    <w:rsid w:val="264AFFA9"/>
    <w:rsid w:val="265E7694"/>
    <w:rsid w:val="2664522C"/>
    <w:rsid w:val="26A0A3DC"/>
    <w:rsid w:val="26ACE738"/>
    <w:rsid w:val="26ADE940"/>
    <w:rsid w:val="26B34BBF"/>
    <w:rsid w:val="26DF0E24"/>
    <w:rsid w:val="271C56E7"/>
    <w:rsid w:val="272DFDF1"/>
    <w:rsid w:val="27654856"/>
    <w:rsid w:val="27910966"/>
    <w:rsid w:val="27C16C4B"/>
    <w:rsid w:val="27D5C036"/>
    <w:rsid w:val="27DC9645"/>
    <w:rsid w:val="27F91C8C"/>
    <w:rsid w:val="282EBB56"/>
    <w:rsid w:val="2834902E"/>
    <w:rsid w:val="28417465"/>
    <w:rsid w:val="2867AD05"/>
    <w:rsid w:val="286CFE47"/>
    <w:rsid w:val="2877D11C"/>
    <w:rsid w:val="287CDED3"/>
    <w:rsid w:val="28BD40D0"/>
    <w:rsid w:val="28BDBC17"/>
    <w:rsid w:val="2907E19C"/>
    <w:rsid w:val="29115551"/>
    <w:rsid w:val="291A0EC3"/>
    <w:rsid w:val="292BD8EC"/>
    <w:rsid w:val="293A26ED"/>
    <w:rsid w:val="297F61A5"/>
    <w:rsid w:val="299247AB"/>
    <w:rsid w:val="29961B81"/>
    <w:rsid w:val="29AA5255"/>
    <w:rsid w:val="29BD262E"/>
    <w:rsid w:val="29CDF616"/>
    <w:rsid w:val="2A3CC71A"/>
    <w:rsid w:val="2A5AE7A5"/>
    <w:rsid w:val="2A95C3BD"/>
    <w:rsid w:val="2AD042F0"/>
    <w:rsid w:val="2AD5F74E"/>
    <w:rsid w:val="2AD6EBE6"/>
    <w:rsid w:val="2ADF9F66"/>
    <w:rsid w:val="2B1BE01B"/>
    <w:rsid w:val="2B1DACFE"/>
    <w:rsid w:val="2B321EB3"/>
    <w:rsid w:val="2B33874E"/>
    <w:rsid w:val="2B340C20"/>
    <w:rsid w:val="2B3BF659"/>
    <w:rsid w:val="2B45F458"/>
    <w:rsid w:val="2B5A0409"/>
    <w:rsid w:val="2B6EEA19"/>
    <w:rsid w:val="2B84D81D"/>
    <w:rsid w:val="2B8F0F0F"/>
    <w:rsid w:val="2B9AE17E"/>
    <w:rsid w:val="2BA1FB25"/>
    <w:rsid w:val="2BDB2F87"/>
    <w:rsid w:val="2BEFB197"/>
    <w:rsid w:val="2BF2CDAC"/>
    <w:rsid w:val="2C29E6D1"/>
    <w:rsid w:val="2C38AB9F"/>
    <w:rsid w:val="2C647A89"/>
    <w:rsid w:val="2CEAB612"/>
    <w:rsid w:val="2CFCDA3C"/>
    <w:rsid w:val="2D17461A"/>
    <w:rsid w:val="2D1F1E14"/>
    <w:rsid w:val="2D21C2A3"/>
    <w:rsid w:val="2D30ACDD"/>
    <w:rsid w:val="2D339AB7"/>
    <w:rsid w:val="2D4B7B3B"/>
    <w:rsid w:val="2D595F55"/>
    <w:rsid w:val="2D632AC3"/>
    <w:rsid w:val="2D6DDC73"/>
    <w:rsid w:val="2D7A46A0"/>
    <w:rsid w:val="2D97428D"/>
    <w:rsid w:val="2DB0C1B9"/>
    <w:rsid w:val="2DCAE866"/>
    <w:rsid w:val="2DD325FB"/>
    <w:rsid w:val="2DFC5DEC"/>
    <w:rsid w:val="2DFEED32"/>
    <w:rsid w:val="2E054791"/>
    <w:rsid w:val="2E2925EB"/>
    <w:rsid w:val="2E56A80B"/>
    <w:rsid w:val="2EC57F8F"/>
    <w:rsid w:val="2EC5E5E4"/>
    <w:rsid w:val="2EDFB57A"/>
    <w:rsid w:val="2EFF2500"/>
    <w:rsid w:val="2F0723DF"/>
    <w:rsid w:val="2F09AD87"/>
    <w:rsid w:val="2F0DBCBA"/>
    <w:rsid w:val="2F16004D"/>
    <w:rsid w:val="2F2A96E5"/>
    <w:rsid w:val="2F2E3D54"/>
    <w:rsid w:val="2F49E660"/>
    <w:rsid w:val="2F5588B5"/>
    <w:rsid w:val="2F58E449"/>
    <w:rsid w:val="2F9E0D0E"/>
    <w:rsid w:val="2F9EB1D8"/>
    <w:rsid w:val="2FC182E4"/>
    <w:rsid w:val="2FCCFD7B"/>
    <w:rsid w:val="2FD752A5"/>
    <w:rsid w:val="2FD995BA"/>
    <w:rsid w:val="2FDF239E"/>
    <w:rsid w:val="30166D4D"/>
    <w:rsid w:val="30335C4D"/>
    <w:rsid w:val="306270F2"/>
    <w:rsid w:val="30A5386C"/>
    <w:rsid w:val="30D04309"/>
    <w:rsid w:val="30D8A896"/>
    <w:rsid w:val="30DD848B"/>
    <w:rsid w:val="30E484C1"/>
    <w:rsid w:val="31073B5C"/>
    <w:rsid w:val="3122B7D4"/>
    <w:rsid w:val="3150EC9C"/>
    <w:rsid w:val="315D06CE"/>
    <w:rsid w:val="31953A34"/>
    <w:rsid w:val="31DD07CB"/>
    <w:rsid w:val="31DFFC84"/>
    <w:rsid w:val="31E4F26D"/>
    <w:rsid w:val="31ED14C1"/>
    <w:rsid w:val="31FFB09A"/>
    <w:rsid w:val="32545D25"/>
    <w:rsid w:val="325D1702"/>
    <w:rsid w:val="326321E7"/>
    <w:rsid w:val="328668C9"/>
    <w:rsid w:val="329104F0"/>
    <w:rsid w:val="3294BDE4"/>
    <w:rsid w:val="32959DC3"/>
    <w:rsid w:val="329B494D"/>
    <w:rsid w:val="32A17679"/>
    <w:rsid w:val="32E21CB6"/>
    <w:rsid w:val="32EA9AC4"/>
    <w:rsid w:val="32EC5694"/>
    <w:rsid w:val="32EFA450"/>
    <w:rsid w:val="32F3417B"/>
    <w:rsid w:val="32F955EE"/>
    <w:rsid w:val="33057B48"/>
    <w:rsid w:val="3316C460"/>
    <w:rsid w:val="3329F13D"/>
    <w:rsid w:val="33337D06"/>
    <w:rsid w:val="33773CE6"/>
    <w:rsid w:val="337C6C57"/>
    <w:rsid w:val="3395010E"/>
    <w:rsid w:val="33B7DBDD"/>
    <w:rsid w:val="33C71E76"/>
    <w:rsid w:val="33E2D3F9"/>
    <w:rsid w:val="34053EA6"/>
    <w:rsid w:val="3407AC24"/>
    <w:rsid w:val="3410376D"/>
    <w:rsid w:val="3415652E"/>
    <w:rsid w:val="3464B4B6"/>
    <w:rsid w:val="34996C64"/>
    <w:rsid w:val="34C4A407"/>
    <w:rsid w:val="34CDB71E"/>
    <w:rsid w:val="34D836B0"/>
    <w:rsid w:val="34EDF8E1"/>
    <w:rsid w:val="34F538B5"/>
    <w:rsid w:val="352321EC"/>
    <w:rsid w:val="353173C3"/>
    <w:rsid w:val="3539227C"/>
    <w:rsid w:val="354FAF7C"/>
    <w:rsid w:val="35521BF7"/>
    <w:rsid w:val="3559588A"/>
    <w:rsid w:val="355AB05E"/>
    <w:rsid w:val="3583D835"/>
    <w:rsid w:val="358541D1"/>
    <w:rsid w:val="35B6F58E"/>
    <w:rsid w:val="35BC1FEE"/>
    <w:rsid w:val="35C4D666"/>
    <w:rsid w:val="35DEC1D0"/>
    <w:rsid w:val="35E19530"/>
    <w:rsid w:val="36124313"/>
    <w:rsid w:val="36127E07"/>
    <w:rsid w:val="36609DDA"/>
    <w:rsid w:val="36893E53"/>
    <w:rsid w:val="36A1C603"/>
    <w:rsid w:val="36F0D64B"/>
    <w:rsid w:val="36FC754C"/>
    <w:rsid w:val="370846A1"/>
    <w:rsid w:val="3731F890"/>
    <w:rsid w:val="373EF90D"/>
    <w:rsid w:val="3795AB1E"/>
    <w:rsid w:val="37987C59"/>
    <w:rsid w:val="37A23C9E"/>
    <w:rsid w:val="37A5A217"/>
    <w:rsid w:val="37D0DD00"/>
    <w:rsid w:val="37D10D26"/>
    <w:rsid w:val="37F6E242"/>
    <w:rsid w:val="380B8762"/>
    <w:rsid w:val="3827D826"/>
    <w:rsid w:val="38295692"/>
    <w:rsid w:val="38452721"/>
    <w:rsid w:val="38A1EBF3"/>
    <w:rsid w:val="38AF6177"/>
    <w:rsid w:val="38BE1322"/>
    <w:rsid w:val="38C9FEAF"/>
    <w:rsid w:val="38CB1FF9"/>
    <w:rsid w:val="38FBDFB0"/>
    <w:rsid w:val="39039A65"/>
    <w:rsid w:val="396223DD"/>
    <w:rsid w:val="396D96B8"/>
    <w:rsid w:val="397F707D"/>
    <w:rsid w:val="39982CBD"/>
    <w:rsid w:val="39A20C47"/>
    <w:rsid w:val="39AB3A53"/>
    <w:rsid w:val="39B2989B"/>
    <w:rsid w:val="39B4C449"/>
    <w:rsid w:val="39F9AFA5"/>
    <w:rsid w:val="3A1E53E7"/>
    <w:rsid w:val="3A440DAA"/>
    <w:rsid w:val="3A9ED1C7"/>
    <w:rsid w:val="3AD22FD2"/>
    <w:rsid w:val="3AD81BBB"/>
    <w:rsid w:val="3AF47EA2"/>
    <w:rsid w:val="3AFBF529"/>
    <w:rsid w:val="3AFE48C8"/>
    <w:rsid w:val="3B0A1DD8"/>
    <w:rsid w:val="3B39CA2D"/>
    <w:rsid w:val="3B4AD97A"/>
    <w:rsid w:val="3B5E9CC0"/>
    <w:rsid w:val="3B737997"/>
    <w:rsid w:val="3BBA5E2C"/>
    <w:rsid w:val="3BCDD61A"/>
    <w:rsid w:val="3BCDD6EC"/>
    <w:rsid w:val="3BD727EA"/>
    <w:rsid w:val="3BF34F3C"/>
    <w:rsid w:val="3C166334"/>
    <w:rsid w:val="3C1E17B6"/>
    <w:rsid w:val="3C223134"/>
    <w:rsid w:val="3C4D14BD"/>
    <w:rsid w:val="3C52F633"/>
    <w:rsid w:val="3C63E1E5"/>
    <w:rsid w:val="3C66D51E"/>
    <w:rsid w:val="3C70DE59"/>
    <w:rsid w:val="3C7C2CE2"/>
    <w:rsid w:val="3C8546EA"/>
    <w:rsid w:val="3C8A3F18"/>
    <w:rsid w:val="3C9D4CAE"/>
    <w:rsid w:val="3CA52953"/>
    <w:rsid w:val="3CCC4C42"/>
    <w:rsid w:val="3CD309DD"/>
    <w:rsid w:val="3CEDBB39"/>
    <w:rsid w:val="3CF0E20E"/>
    <w:rsid w:val="3CF22578"/>
    <w:rsid w:val="3D7D37C2"/>
    <w:rsid w:val="3D80A74D"/>
    <w:rsid w:val="3D91B04E"/>
    <w:rsid w:val="3DA28622"/>
    <w:rsid w:val="3DB066FA"/>
    <w:rsid w:val="3DBBD5BD"/>
    <w:rsid w:val="3DD00E5F"/>
    <w:rsid w:val="3DDC0065"/>
    <w:rsid w:val="3E1A3C0F"/>
    <w:rsid w:val="3E57B128"/>
    <w:rsid w:val="3E58A9F3"/>
    <w:rsid w:val="3E6FB2CF"/>
    <w:rsid w:val="3E7DE99A"/>
    <w:rsid w:val="3E81EB9A"/>
    <w:rsid w:val="3EA0DD15"/>
    <w:rsid w:val="3EC8A52B"/>
    <w:rsid w:val="3ED2EDD7"/>
    <w:rsid w:val="3EF5B616"/>
    <w:rsid w:val="3F0415ED"/>
    <w:rsid w:val="3F20CD70"/>
    <w:rsid w:val="3F2A3C62"/>
    <w:rsid w:val="3F3909CB"/>
    <w:rsid w:val="3F4EAAEF"/>
    <w:rsid w:val="3F59EFFB"/>
    <w:rsid w:val="3F663DB5"/>
    <w:rsid w:val="3FABC76C"/>
    <w:rsid w:val="3FBE5E9D"/>
    <w:rsid w:val="3FE01B1A"/>
    <w:rsid w:val="3FFA6BE7"/>
    <w:rsid w:val="400B52BD"/>
    <w:rsid w:val="400C3E36"/>
    <w:rsid w:val="40338A59"/>
    <w:rsid w:val="40542041"/>
    <w:rsid w:val="4086476B"/>
    <w:rsid w:val="40B5A2CD"/>
    <w:rsid w:val="41006D3B"/>
    <w:rsid w:val="4138135F"/>
    <w:rsid w:val="4151DCD1"/>
    <w:rsid w:val="4174405D"/>
    <w:rsid w:val="4176AFE8"/>
    <w:rsid w:val="41989A28"/>
    <w:rsid w:val="41CC9F3D"/>
    <w:rsid w:val="41CCC0F5"/>
    <w:rsid w:val="41EE8919"/>
    <w:rsid w:val="41EFC75A"/>
    <w:rsid w:val="41F267E0"/>
    <w:rsid w:val="41F82AE0"/>
    <w:rsid w:val="42186F71"/>
    <w:rsid w:val="421B23B3"/>
    <w:rsid w:val="42549A5C"/>
    <w:rsid w:val="42EB9AF7"/>
    <w:rsid w:val="42FBB4AE"/>
    <w:rsid w:val="42FBC137"/>
    <w:rsid w:val="432DD42C"/>
    <w:rsid w:val="433215E0"/>
    <w:rsid w:val="439411D9"/>
    <w:rsid w:val="43EF1BD6"/>
    <w:rsid w:val="43FAEA7E"/>
    <w:rsid w:val="4448E66E"/>
    <w:rsid w:val="444F2893"/>
    <w:rsid w:val="44578F2A"/>
    <w:rsid w:val="445A4865"/>
    <w:rsid w:val="447804A0"/>
    <w:rsid w:val="447A5043"/>
    <w:rsid w:val="44B6FD5D"/>
    <w:rsid w:val="44C177C0"/>
    <w:rsid w:val="44ECB1B3"/>
    <w:rsid w:val="44F358B6"/>
    <w:rsid w:val="450C7921"/>
    <w:rsid w:val="4523DCFA"/>
    <w:rsid w:val="4525B30D"/>
    <w:rsid w:val="454F9F5F"/>
    <w:rsid w:val="45579873"/>
    <w:rsid w:val="455F03C8"/>
    <w:rsid w:val="456B94C2"/>
    <w:rsid w:val="456EC727"/>
    <w:rsid w:val="4578CBA9"/>
    <w:rsid w:val="4579C3D3"/>
    <w:rsid w:val="459DB35A"/>
    <w:rsid w:val="45CCDBEF"/>
    <w:rsid w:val="45D3CC5B"/>
    <w:rsid w:val="45DA0396"/>
    <w:rsid w:val="45E3A66C"/>
    <w:rsid w:val="45E3DE64"/>
    <w:rsid w:val="4601404C"/>
    <w:rsid w:val="461FB670"/>
    <w:rsid w:val="463D47BD"/>
    <w:rsid w:val="46564D7E"/>
    <w:rsid w:val="465EC03D"/>
    <w:rsid w:val="46FADC1B"/>
    <w:rsid w:val="4720A008"/>
    <w:rsid w:val="4740E465"/>
    <w:rsid w:val="4742BE81"/>
    <w:rsid w:val="475E9F4E"/>
    <w:rsid w:val="4760CA3A"/>
    <w:rsid w:val="47611B93"/>
    <w:rsid w:val="476F10D7"/>
    <w:rsid w:val="47749F82"/>
    <w:rsid w:val="478387EF"/>
    <w:rsid w:val="478BC11E"/>
    <w:rsid w:val="479A1520"/>
    <w:rsid w:val="47E03B5B"/>
    <w:rsid w:val="47F3E152"/>
    <w:rsid w:val="4817EEDA"/>
    <w:rsid w:val="48303077"/>
    <w:rsid w:val="484EDB7F"/>
    <w:rsid w:val="485D1EC8"/>
    <w:rsid w:val="48639528"/>
    <w:rsid w:val="486D8E83"/>
    <w:rsid w:val="4873C3CD"/>
    <w:rsid w:val="48AB69AD"/>
    <w:rsid w:val="48B3BFAC"/>
    <w:rsid w:val="48CFDFB8"/>
    <w:rsid w:val="48E4FB60"/>
    <w:rsid w:val="48FF43C2"/>
    <w:rsid w:val="4909E40A"/>
    <w:rsid w:val="4911F8E2"/>
    <w:rsid w:val="491E0962"/>
    <w:rsid w:val="49407D11"/>
    <w:rsid w:val="494D8160"/>
    <w:rsid w:val="4960E774"/>
    <w:rsid w:val="499C5D46"/>
    <w:rsid w:val="499E4F38"/>
    <w:rsid w:val="49A66301"/>
    <w:rsid w:val="49AFDB2C"/>
    <w:rsid w:val="49B79E42"/>
    <w:rsid w:val="49D7AAA1"/>
    <w:rsid w:val="49FF0724"/>
    <w:rsid w:val="4A0561C6"/>
    <w:rsid w:val="4A09B6D5"/>
    <w:rsid w:val="4A0CE9AA"/>
    <w:rsid w:val="4A112FE5"/>
    <w:rsid w:val="4A2D14CE"/>
    <w:rsid w:val="4A4E8349"/>
    <w:rsid w:val="4A4F5044"/>
    <w:rsid w:val="4A588C12"/>
    <w:rsid w:val="4A5D9BE7"/>
    <w:rsid w:val="4A65FF33"/>
    <w:rsid w:val="4A7AE09C"/>
    <w:rsid w:val="4A7ED542"/>
    <w:rsid w:val="4AA17C02"/>
    <w:rsid w:val="4AA4180F"/>
    <w:rsid w:val="4AA9EB69"/>
    <w:rsid w:val="4AB36381"/>
    <w:rsid w:val="4ABFCCFB"/>
    <w:rsid w:val="4AD42776"/>
    <w:rsid w:val="4ADD03B3"/>
    <w:rsid w:val="4AE5735E"/>
    <w:rsid w:val="4B128633"/>
    <w:rsid w:val="4B3164A8"/>
    <w:rsid w:val="4B573872"/>
    <w:rsid w:val="4B6352CC"/>
    <w:rsid w:val="4BA49CCC"/>
    <w:rsid w:val="4BA59A8E"/>
    <w:rsid w:val="4BAB3021"/>
    <w:rsid w:val="4BD6B408"/>
    <w:rsid w:val="4BF9E843"/>
    <w:rsid w:val="4C049C43"/>
    <w:rsid w:val="4C1181B1"/>
    <w:rsid w:val="4C47C8A4"/>
    <w:rsid w:val="4C665EE9"/>
    <w:rsid w:val="4C69687B"/>
    <w:rsid w:val="4CA7D3A5"/>
    <w:rsid w:val="4CCBD765"/>
    <w:rsid w:val="4CE63F58"/>
    <w:rsid w:val="4D0237E2"/>
    <w:rsid w:val="4D0DA726"/>
    <w:rsid w:val="4D15B152"/>
    <w:rsid w:val="4D4CDC99"/>
    <w:rsid w:val="4D798551"/>
    <w:rsid w:val="4D89F03D"/>
    <w:rsid w:val="4DB71655"/>
    <w:rsid w:val="4DD568B6"/>
    <w:rsid w:val="4DF6CC1A"/>
    <w:rsid w:val="4E0AB865"/>
    <w:rsid w:val="4E0FA798"/>
    <w:rsid w:val="4E1C5730"/>
    <w:rsid w:val="4E1EAA30"/>
    <w:rsid w:val="4E220EC7"/>
    <w:rsid w:val="4E2A7BA9"/>
    <w:rsid w:val="4E2F63BA"/>
    <w:rsid w:val="4E34127F"/>
    <w:rsid w:val="4E40BF9B"/>
    <w:rsid w:val="4E51A7F7"/>
    <w:rsid w:val="4E6079F1"/>
    <w:rsid w:val="4E6AADC4"/>
    <w:rsid w:val="4EF91CD5"/>
    <w:rsid w:val="4F036740"/>
    <w:rsid w:val="4F2CAE16"/>
    <w:rsid w:val="4F3766F9"/>
    <w:rsid w:val="4F816524"/>
    <w:rsid w:val="4FD4EE55"/>
    <w:rsid w:val="4FF26748"/>
    <w:rsid w:val="501AE163"/>
    <w:rsid w:val="501E11F0"/>
    <w:rsid w:val="5025624C"/>
    <w:rsid w:val="5026B989"/>
    <w:rsid w:val="50806D7A"/>
    <w:rsid w:val="50869CD7"/>
    <w:rsid w:val="508BB9D7"/>
    <w:rsid w:val="508D4335"/>
    <w:rsid w:val="50C8F822"/>
    <w:rsid w:val="50D9E020"/>
    <w:rsid w:val="50DBA41E"/>
    <w:rsid w:val="51400A74"/>
    <w:rsid w:val="514226B2"/>
    <w:rsid w:val="5152BF1D"/>
    <w:rsid w:val="5196C068"/>
    <w:rsid w:val="5199B9DD"/>
    <w:rsid w:val="51AE5462"/>
    <w:rsid w:val="51C3FAE6"/>
    <w:rsid w:val="51CC1E5C"/>
    <w:rsid w:val="521B5CD5"/>
    <w:rsid w:val="5223D8DE"/>
    <w:rsid w:val="5268ADCC"/>
    <w:rsid w:val="52693FAB"/>
    <w:rsid w:val="528ABA49"/>
    <w:rsid w:val="52F824BC"/>
    <w:rsid w:val="52FA830C"/>
    <w:rsid w:val="52FC0BAF"/>
    <w:rsid w:val="53127296"/>
    <w:rsid w:val="5323B7EF"/>
    <w:rsid w:val="53329C2D"/>
    <w:rsid w:val="53367A02"/>
    <w:rsid w:val="53431C2D"/>
    <w:rsid w:val="53756695"/>
    <w:rsid w:val="53A502FF"/>
    <w:rsid w:val="53C0198D"/>
    <w:rsid w:val="53C47696"/>
    <w:rsid w:val="53D30FD8"/>
    <w:rsid w:val="54210BAA"/>
    <w:rsid w:val="54537C99"/>
    <w:rsid w:val="5469FDAD"/>
    <w:rsid w:val="54CE2431"/>
    <w:rsid w:val="54DD0141"/>
    <w:rsid w:val="54F9BA02"/>
    <w:rsid w:val="5555909E"/>
    <w:rsid w:val="55757DDD"/>
    <w:rsid w:val="55B5AF6F"/>
    <w:rsid w:val="55F8BA8D"/>
    <w:rsid w:val="56159779"/>
    <w:rsid w:val="563CA7F5"/>
    <w:rsid w:val="5652A1DD"/>
    <w:rsid w:val="5654A82A"/>
    <w:rsid w:val="565BC49F"/>
    <w:rsid w:val="56774650"/>
    <w:rsid w:val="568A43D9"/>
    <w:rsid w:val="56E58882"/>
    <w:rsid w:val="56F32767"/>
    <w:rsid w:val="56F7E0AF"/>
    <w:rsid w:val="572B60DB"/>
    <w:rsid w:val="573FB0A7"/>
    <w:rsid w:val="57660D5F"/>
    <w:rsid w:val="57683773"/>
    <w:rsid w:val="57777E0D"/>
    <w:rsid w:val="5783F8B2"/>
    <w:rsid w:val="5784719F"/>
    <w:rsid w:val="57B1DD27"/>
    <w:rsid w:val="57C73638"/>
    <w:rsid w:val="57C9A7CC"/>
    <w:rsid w:val="57D96296"/>
    <w:rsid w:val="57F35441"/>
    <w:rsid w:val="5801A4A0"/>
    <w:rsid w:val="580CF661"/>
    <w:rsid w:val="58212028"/>
    <w:rsid w:val="583A4D9C"/>
    <w:rsid w:val="5845FA32"/>
    <w:rsid w:val="588F8F40"/>
    <w:rsid w:val="589CD483"/>
    <w:rsid w:val="58D05358"/>
    <w:rsid w:val="58EDACDE"/>
    <w:rsid w:val="591CC177"/>
    <w:rsid w:val="598571AF"/>
    <w:rsid w:val="59C7534F"/>
    <w:rsid w:val="59CB50A5"/>
    <w:rsid w:val="5A1D2944"/>
    <w:rsid w:val="5A3A3200"/>
    <w:rsid w:val="5A5BB01C"/>
    <w:rsid w:val="5A801972"/>
    <w:rsid w:val="5A82CA50"/>
    <w:rsid w:val="5AA8C1DA"/>
    <w:rsid w:val="5AB60144"/>
    <w:rsid w:val="5AD0A56B"/>
    <w:rsid w:val="5AD987BA"/>
    <w:rsid w:val="5AEC14B2"/>
    <w:rsid w:val="5B08FEB1"/>
    <w:rsid w:val="5B28C9F4"/>
    <w:rsid w:val="5B3D216F"/>
    <w:rsid w:val="5B6D36BD"/>
    <w:rsid w:val="5BBC02F2"/>
    <w:rsid w:val="5BDC25F9"/>
    <w:rsid w:val="5BE3BBFB"/>
    <w:rsid w:val="5BE83957"/>
    <w:rsid w:val="5BF89448"/>
    <w:rsid w:val="5C60F96B"/>
    <w:rsid w:val="5C98B95F"/>
    <w:rsid w:val="5C9A3721"/>
    <w:rsid w:val="5CA39100"/>
    <w:rsid w:val="5CC06747"/>
    <w:rsid w:val="5CD40E57"/>
    <w:rsid w:val="5CDF06D2"/>
    <w:rsid w:val="5D0623BB"/>
    <w:rsid w:val="5D0C68FB"/>
    <w:rsid w:val="5D0E8972"/>
    <w:rsid w:val="5D1FF71A"/>
    <w:rsid w:val="5D201258"/>
    <w:rsid w:val="5D5192BB"/>
    <w:rsid w:val="5D5CAA33"/>
    <w:rsid w:val="5D621E7B"/>
    <w:rsid w:val="5D77074A"/>
    <w:rsid w:val="5D7E721B"/>
    <w:rsid w:val="5DA5CC43"/>
    <w:rsid w:val="5DB4A996"/>
    <w:rsid w:val="5DBDF369"/>
    <w:rsid w:val="5DD5D9BC"/>
    <w:rsid w:val="5DE9F010"/>
    <w:rsid w:val="5E34C1A6"/>
    <w:rsid w:val="5E405ABC"/>
    <w:rsid w:val="5E4F1C55"/>
    <w:rsid w:val="5E5758C4"/>
    <w:rsid w:val="5E95CFF1"/>
    <w:rsid w:val="5EB904F4"/>
    <w:rsid w:val="5F0785EA"/>
    <w:rsid w:val="5F1F557B"/>
    <w:rsid w:val="5F25F1F9"/>
    <w:rsid w:val="5F4D8B4C"/>
    <w:rsid w:val="5F4DE62D"/>
    <w:rsid w:val="5F6118DD"/>
    <w:rsid w:val="5F692F33"/>
    <w:rsid w:val="5F6A937F"/>
    <w:rsid w:val="5F88E478"/>
    <w:rsid w:val="5F8F8CE3"/>
    <w:rsid w:val="5F96812B"/>
    <w:rsid w:val="5FB99F42"/>
    <w:rsid w:val="5FD081B5"/>
    <w:rsid w:val="600620DB"/>
    <w:rsid w:val="601A0D0E"/>
    <w:rsid w:val="602D7211"/>
    <w:rsid w:val="6038C8B8"/>
    <w:rsid w:val="60520836"/>
    <w:rsid w:val="605EC194"/>
    <w:rsid w:val="608EBC5D"/>
    <w:rsid w:val="6097AC40"/>
    <w:rsid w:val="60F393DD"/>
    <w:rsid w:val="6121EE63"/>
    <w:rsid w:val="6137C3D7"/>
    <w:rsid w:val="614BC95B"/>
    <w:rsid w:val="6152F492"/>
    <w:rsid w:val="616C5216"/>
    <w:rsid w:val="61912214"/>
    <w:rsid w:val="61917FB3"/>
    <w:rsid w:val="61935B4B"/>
    <w:rsid w:val="619D6DB6"/>
    <w:rsid w:val="61E9F105"/>
    <w:rsid w:val="623569D4"/>
    <w:rsid w:val="6273BDDD"/>
    <w:rsid w:val="6287938B"/>
    <w:rsid w:val="628FFC50"/>
    <w:rsid w:val="6290D878"/>
    <w:rsid w:val="62BB8E74"/>
    <w:rsid w:val="62EE2D7B"/>
    <w:rsid w:val="6331FBB4"/>
    <w:rsid w:val="6338E1E6"/>
    <w:rsid w:val="6348F2C8"/>
    <w:rsid w:val="6368574F"/>
    <w:rsid w:val="63712D9F"/>
    <w:rsid w:val="639178DD"/>
    <w:rsid w:val="6397A609"/>
    <w:rsid w:val="639AF9FA"/>
    <w:rsid w:val="63DDF7B0"/>
    <w:rsid w:val="63E43A40"/>
    <w:rsid w:val="63F5F6A2"/>
    <w:rsid w:val="63FF706D"/>
    <w:rsid w:val="64140C90"/>
    <w:rsid w:val="64341EDE"/>
    <w:rsid w:val="645961AB"/>
    <w:rsid w:val="646AC377"/>
    <w:rsid w:val="64CEC1FA"/>
    <w:rsid w:val="64E3BFC3"/>
    <w:rsid w:val="64F10F31"/>
    <w:rsid w:val="64F73DA5"/>
    <w:rsid w:val="651F6322"/>
    <w:rsid w:val="652E075A"/>
    <w:rsid w:val="6532DCE1"/>
    <w:rsid w:val="6538C49F"/>
    <w:rsid w:val="65394093"/>
    <w:rsid w:val="6557A1DA"/>
    <w:rsid w:val="65C7112D"/>
    <w:rsid w:val="65CC63C8"/>
    <w:rsid w:val="65F20046"/>
    <w:rsid w:val="6608B42B"/>
    <w:rsid w:val="66161FB6"/>
    <w:rsid w:val="661BE132"/>
    <w:rsid w:val="664DD6CE"/>
    <w:rsid w:val="66525D51"/>
    <w:rsid w:val="669BE035"/>
    <w:rsid w:val="66A2E77E"/>
    <w:rsid w:val="66A65BF0"/>
    <w:rsid w:val="66BD057B"/>
    <w:rsid w:val="66C9199F"/>
    <w:rsid w:val="670A09E7"/>
    <w:rsid w:val="67110FC2"/>
    <w:rsid w:val="67495F4F"/>
    <w:rsid w:val="6781FB9B"/>
    <w:rsid w:val="67990429"/>
    <w:rsid w:val="67A27C35"/>
    <w:rsid w:val="67ACF5ED"/>
    <w:rsid w:val="67AE3171"/>
    <w:rsid w:val="67B647F4"/>
    <w:rsid w:val="67BC64A6"/>
    <w:rsid w:val="67CA6AF3"/>
    <w:rsid w:val="67D549D4"/>
    <w:rsid w:val="68252B2C"/>
    <w:rsid w:val="685D621C"/>
    <w:rsid w:val="68AF76A3"/>
    <w:rsid w:val="68DFE9E8"/>
    <w:rsid w:val="68F16EDB"/>
    <w:rsid w:val="68FD502E"/>
    <w:rsid w:val="690D82FF"/>
    <w:rsid w:val="691419F8"/>
    <w:rsid w:val="691E46F4"/>
    <w:rsid w:val="697A3728"/>
    <w:rsid w:val="69918877"/>
    <w:rsid w:val="6998DE85"/>
    <w:rsid w:val="69B3A472"/>
    <w:rsid w:val="69D1EAF6"/>
    <w:rsid w:val="69EC7155"/>
    <w:rsid w:val="69F033A8"/>
    <w:rsid w:val="6A02108F"/>
    <w:rsid w:val="6A2B12FD"/>
    <w:rsid w:val="6A2D3724"/>
    <w:rsid w:val="6A6BBE66"/>
    <w:rsid w:val="6A6EF3AC"/>
    <w:rsid w:val="6AE145F3"/>
    <w:rsid w:val="6AF1D416"/>
    <w:rsid w:val="6AF8B236"/>
    <w:rsid w:val="6B13672D"/>
    <w:rsid w:val="6B1D4885"/>
    <w:rsid w:val="6B26E32B"/>
    <w:rsid w:val="6B3807EA"/>
    <w:rsid w:val="6B3B61E9"/>
    <w:rsid w:val="6B7CD68C"/>
    <w:rsid w:val="6B82282A"/>
    <w:rsid w:val="6B9DEC83"/>
    <w:rsid w:val="6BCA2018"/>
    <w:rsid w:val="6BD39546"/>
    <w:rsid w:val="6BF2074D"/>
    <w:rsid w:val="6C1701ED"/>
    <w:rsid w:val="6C7E6673"/>
    <w:rsid w:val="6C84D109"/>
    <w:rsid w:val="6C9C5E88"/>
    <w:rsid w:val="6CA0E7C1"/>
    <w:rsid w:val="6CAE08FA"/>
    <w:rsid w:val="6CC96351"/>
    <w:rsid w:val="6CD22B84"/>
    <w:rsid w:val="6CE00FE5"/>
    <w:rsid w:val="6CED0723"/>
    <w:rsid w:val="6CEDB6E0"/>
    <w:rsid w:val="6D3828AE"/>
    <w:rsid w:val="6D38F8A4"/>
    <w:rsid w:val="6D5777CD"/>
    <w:rsid w:val="6D6393CD"/>
    <w:rsid w:val="6D7B2CA7"/>
    <w:rsid w:val="6D850CC7"/>
    <w:rsid w:val="6DA058FE"/>
    <w:rsid w:val="6DB4D3BB"/>
    <w:rsid w:val="6DEE1DA1"/>
    <w:rsid w:val="6E2F0CC1"/>
    <w:rsid w:val="6E426C4C"/>
    <w:rsid w:val="6E48607B"/>
    <w:rsid w:val="6E4AB6FC"/>
    <w:rsid w:val="6E65DA3A"/>
    <w:rsid w:val="6E73FECA"/>
    <w:rsid w:val="6E7EF5DD"/>
    <w:rsid w:val="6E99B390"/>
    <w:rsid w:val="6E9D8450"/>
    <w:rsid w:val="6EC8EB08"/>
    <w:rsid w:val="6ECB74B0"/>
    <w:rsid w:val="6F3E659C"/>
    <w:rsid w:val="6F5857E6"/>
    <w:rsid w:val="6F5AC17C"/>
    <w:rsid w:val="6F624495"/>
    <w:rsid w:val="6F670307"/>
    <w:rsid w:val="6F7897ED"/>
    <w:rsid w:val="6F838F00"/>
    <w:rsid w:val="6F908B73"/>
    <w:rsid w:val="6FB93A7D"/>
    <w:rsid w:val="70097637"/>
    <w:rsid w:val="701464D1"/>
    <w:rsid w:val="70173718"/>
    <w:rsid w:val="70334FC5"/>
    <w:rsid w:val="7053E093"/>
    <w:rsid w:val="708C54F9"/>
    <w:rsid w:val="708E8117"/>
    <w:rsid w:val="70906EBD"/>
    <w:rsid w:val="70A7C12C"/>
    <w:rsid w:val="70FD6376"/>
    <w:rsid w:val="712C4476"/>
    <w:rsid w:val="714603EF"/>
    <w:rsid w:val="7159C3E4"/>
    <w:rsid w:val="719F3506"/>
    <w:rsid w:val="71A83203"/>
    <w:rsid w:val="71AA8FE3"/>
    <w:rsid w:val="71BF8044"/>
    <w:rsid w:val="71C0A3A1"/>
    <w:rsid w:val="71EC1ADE"/>
    <w:rsid w:val="7219B37E"/>
    <w:rsid w:val="7221FF4B"/>
    <w:rsid w:val="7243E5C3"/>
    <w:rsid w:val="7250EA73"/>
    <w:rsid w:val="725A972C"/>
    <w:rsid w:val="7265D26A"/>
    <w:rsid w:val="726857FB"/>
    <w:rsid w:val="72697B58"/>
    <w:rsid w:val="7275A15B"/>
    <w:rsid w:val="72786B29"/>
    <w:rsid w:val="72795325"/>
    <w:rsid w:val="728E2A08"/>
    <w:rsid w:val="72901FE6"/>
    <w:rsid w:val="72A1FDE9"/>
    <w:rsid w:val="72C0DC0E"/>
    <w:rsid w:val="73070E44"/>
    <w:rsid w:val="730CDE1E"/>
    <w:rsid w:val="730E9C09"/>
    <w:rsid w:val="733709F7"/>
    <w:rsid w:val="73387FFD"/>
    <w:rsid w:val="73840A17"/>
    <w:rsid w:val="738B8155"/>
    <w:rsid w:val="738DA9E8"/>
    <w:rsid w:val="73902B81"/>
    <w:rsid w:val="7392070E"/>
    <w:rsid w:val="73DA9421"/>
    <w:rsid w:val="73E1F6E5"/>
    <w:rsid w:val="73F57D3B"/>
    <w:rsid w:val="73F9F45C"/>
    <w:rsid w:val="74022C2B"/>
    <w:rsid w:val="7405C33A"/>
    <w:rsid w:val="74120934"/>
    <w:rsid w:val="74560011"/>
    <w:rsid w:val="7458EDC9"/>
    <w:rsid w:val="745CAC6F"/>
    <w:rsid w:val="7467278D"/>
    <w:rsid w:val="747E109F"/>
    <w:rsid w:val="74B6A706"/>
    <w:rsid w:val="74BBAA39"/>
    <w:rsid w:val="74D5362E"/>
    <w:rsid w:val="74E37958"/>
    <w:rsid w:val="74F1E6BB"/>
    <w:rsid w:val="74FA3FA9"/>
    <w:rsid w:val="756289B2"/>
    <w:rsid w:val="75CDEE41"/>
    <w:rsid w:val="75FCEF65"/>
    <w:rsid w:val="761CB853"/>
    <w:rsid w:val="7643353B"/>
    <w:rsid w:val="76502CCE"/>
    <w:rsid w:val="76543E3C"/>
    <w:rsid w:val="766C15EB"/>
    <w:rsid w:val="767B9DF8"/>
    <w:rsid w:val="7680FF2F"/>
    <w:rsid w:val="769A5720"/>
    <w:rsid w:val="76A3C797"/>
    <w:rsid w:val="76ADFD4E"/>
    <w:rsid w:val="76B9D767"/>
    <w:rsid w:val="76DE3FF8"/>
    <w:rsid w:val="76E72AEF"/>
    <w:rsid w:val="770D9CAC"/>
    <w:rsid w:val="7761B717"/>
    <w:rsid w:val="77818EAF"/>
    <w:rsid w:val="7799609D"/>
    <w:rsid w:val="77BC35DF"/>
    <w:rsid w:val="77E4C813"/>
    <w:rsid w:val="77F281AD"/>
    <w:rsid w:val="77F79681"/>
    <w:rsid w:val="7817EE72"/>
    <w:rsid w:val="7823C9BA"/>
    <w:rsid w:val="7845CA1B"/>
    <w:rsid w:val="78482E63"/>
    <w:rsid w:val="784AA3C6"/>
    <w:rsid w:val="78C5F02D"/>
    <w:rsid w:val="78C5F906"/>
    <w:rsid w:val="78D30D3F"/>
    <w:rsid w:val="78DEBCBC"/>
    <w:rsid w:val="78E120E8"/>
    <w:rsid w:val="78E4E33B"/>
    <w:rsid w:val="78ED3A91"/>
    <w:rsid w:val="78F66A84"/>
    <w:rsid w:val="78F95493"/>
    <w:rsid w:val="78FBAA64"/>
    <w:rsid w:val="7905604F"/>
    <w:rsid w:val="791A328E"/>
    <w:rsid w:val="792CE6A2"/>
    <w:rsid w:val="79465DFD"/>
    <w:rsid w:val="796D7481"/>
    <w:rsid w:val="797E1A41"/>
    <w:rsid w:val="7982CE95"/>
    <w:rsid w:val="79883B0D"/>
    <w:rsid w:val="798BB890"/>
    <w:rsid w:val="79901FBD"/>
    <w:rsid w:val="79979EAC"/>
    <w:rsid w:val="79E6BF00"/>
    <w:rsid w:val="7A11E173"/>
    <w:rsid w:val="7A2B6869"/>
    <w:rsid w:val="7A349E99"/>
    <w:rsid w:val="7AB40FF9"/>
    <w:rsid w:val="7ABE540D"/>
    <w:rsid w:val="7AC31341"/>
    <w:rsid w:val="7AE88CC6"/>
    <w:rsid w:val="7B093052"/>
    <w:rsid w:val="7BA4613A"/>
    <w:rsid w:val="7BABE70E"/>
    <w:rsid w:val="7BB6863E"/>
    <w:rsid w:val="7BB74EDC"/>
    <w:rsid w:val="7BBDD1E0"/>
    <w:rsid w:val="7BD6F596"/>
    <w:rsid w:val="7BE09D95"/>
    <w:rsid w:val="7BEEBD9A"/>
    <w:rsid w:val="7BF02AC6"/>
    <w:rsid w:val="7BF04F16"/>
    <w:rsid w:val="7C0ED992"/>
    <w:rsid w:val="7C199EB7"/>
    <w:rsid w:val="7C22FA36"/>
    <w:rsid w:val="7C3AFFFA"/>
    <w:rsid w:val="7C4C84E5"/>
    <w:rsid w:val="7C58F57E"/>
    <w:rsid w:val="7C92329B"/>
    <w:rsid w:val="7CAC44D6"/>
    <w:rsid w:val="7CAC97FE"/>
    <w:rsid w:val="7CBFDBCF"/>
    <w:rsid w:val="7CCE76D3"/>
    <w:rsid w:val="7D19C6B6"/>
    <w:rsid w:val="7D3E4F86"/>
    <w:rsid w:val="7D4EC572"/>
    <w:rsid w:val="7D5A2CCF"/>
    <w:rsid w:val="7D5D5CDF"/>
    <w:rsid w:val="7D80AC11"/>
    <w:rsid w:val="7D970CA5"/>
    <w:rsid w:val="7DA2223B"/>
    <w:rsid w:val="7DD839FA"/>
    <w:rsid w:val="7DE4ED13"/>
    <w:rsid w:val="7E045145"/>
    <w:rsid w:val="7E5978C0"/>
    <w:rsid w:val="7E5D9F45"/>
    <w:rsid w:val="7E8C3DFE"/>
    <w:rsid w:val="7E954C78"/>
    <w:rsid w:val="7E9C8F69"/>
    <w:rsid w:val="7EB764C6"/>
    <w:rsid w:val="7EB9C558"/>
    <w:rsid w:val="7EE28776"/>
    <w:rsid w:val="7EE46248"/>
    <w:rsid w:val="7EE80F0F"/>
    <w:rsid w:val="7EF06E59"/>
    <w:rsid w:val="7F211069"/>
    <w:rsid w:val="7F2D1B2E"/>
    <w:rsid w:val="7F72A9F1"/>
    <w:rsid w:val="7F740451"/>
    <w:rsid w:val="7F7B97C4"/>
    <w:rsid w:val="7F994290"/>
    <w:rsid w:val="7FA88529"/>
    <w:rsid w:val="7FC8D0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3C3CD"/>
  <w15:chartTrackingRefBased/>
  <w15:docId w15:val="{344E9EFB-0876-4A47-A578-6053758F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E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936E5E"/>
  </w:style>
  <w:style w:type="character" w:styleId="PageNumber">
    <w:name w:val="page number"/>
    <w:basedOn w:val="DefaultParagraphFont"/>
    <w:uiPriority w:val="99"/>
    <w:semiHidden/>
    <w:unhideWhenUsed/>
    <w:rsid w:val="007E007A"/>
  </w:style>
  <w:style w:type="paragraph" w:customStyle="1" w:styleId="paragraph">
    <w:name w:val="paragraph"/>
    <w:basedOn w:val="Normal"/>
    <w:rsid w:val="00554EC6"/>
    <w:pPr>
      <w:spacing w:before="100" w:beforeAutospacing="1" w:after="100" w:afterAutospacing="1"/>
    </w:pPr>
  </w:style>
  <w:style w:type="character" w:customStyle="1" w:styleId="eop">
    <w:name w:val="eop"/>
    <w:basedOn w:val="DefaultParagraphFont"/>
    <w:rsid w:val="00554EC6"/>
  </w:style>
  <w:style w:type="character" w:customStyle="1" w:styleId="spellingerror">
    <w:name w:val="spellingerror"/>
    <w:basedOn w:val="DefaultParagraphFont"/>
    <w:rsid w:val="00554EC6"/>
  </w:style>
  <w:style w:type="paragraph" w:styleId="Caption">
    <w:name w:val="caption"/>
    <w:basedOn w:val="Normal"/>
    <w:next w:val="Normal"/>
    <w:uiPriority w:val="35"/>
    <w:unhideWhenUsed/>
    <w:qFormat/>
    <w:rsid w:val="002077DB"/>
    <w:pPr>
      <w:spacing w:after="200"/>
    </w:pPr>
    <w:rPr>
      <w:i/>
      <w:iCs/>
      <w:color w:val="44546A" w:themeColor="text2"/>
      <w:sz w:val="18"/>
      <w:szCs w:val="18"/>
    </w:rPr>
  </w:style>
  <w:style w:type="paragraph" w:styleId="NormalWeb">
    <w:name w:val="Normal (Web)"/>
    <w:basedOn w:val="Normal"/>
    <w:uiPriority w:val="99"/>
    <w:unhideWhenUsed/>
    <w:rsid w:val="00210160"/>
    <w:pPr>
      <w:spacing w:before="100" w:beforeAutospacing="1" w:after="100" w:afterAutospacing="1"/>
    </w:pPr>
  </w:style>
  <w:style w:type="character" w:styleId="Hyperlink">
    <w:name w:val="Hyperlink"/>
    <w:basedOn w:val="DefaultParagraphFont"/>
    <w:uiPriority w:val="99"/>
    <w:unhideWhenUsed/>
    <w:rsid w:val="004432A2"/>
    <w:rPr>
      <w:color w:val="0563C1" w:themeColor="hyperlink"/>
      <w:u w:val="single"/>
    </w:rPr>
  </w:style>
  <w:style w:type="character" w:styleId="UnresolvedMention">
    <w:name w:val="Unresolved Mention"/>
    <w:basedOn w:val="DefaultParagraphFont"/>
    <w:uiPriority w:val="99"/>
    <w:semiHidden/>
    <w:unhideWhenUsed/>
    <w:rsid w:val="00443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80172">
      <w:bodyDiv w:val="1"/>
      <w:marLeft w:val="0"/>
      <w:marRight w:val="0"/>
      <w:marTop w:val="0"/>
      <w:marBottom w:val="0"/>
      <w:divBdr>
        <w:top w:val="none" w:sz="0" w:space="0" w:color="auto"/>
        <w:left w:val="none" w:sz="0" w:space="0" w:color="auto"/>
        <w:bottom w:val="none" w:sz="0" w:space="0" w:color="auto"/>
        <w:right w:val="none" w:sz="0" w:space="0" w:color="auto"/>
      </w:divBdr>
      <w:divsChild>
        <w:div w:id="420104410">
          <w:marLeft w:val="0"/>
          <w:marRight w:val="0"/>
          <w:marTop w:val="0"/>
          <w:marBottom w:val="0"/>
          <w:divBdr>
            <w:top w:val="none" w:sz="0" w:space="0" w:color="auto"/>
            <w:left w:val="none" w:sz="0" w:space="0" w:color="auto"/>
            <w:bottom w:val="none" w:sz="0" w:space="0" w:color="auto"/>
            <w:right w:val="none" w:sz="0" w:space="0" w:color="auto"/>
          </w:divBdr>
        </w:div>
        <w:div w:id="2026394630">
          <w:marLeft w:val="0"/>
          <w:marRight w:val="0"/>
          <w:marTop w:val="0"/>
          <w:marBottom w:val="0"/>
          <w:divBdr>
            <w:top w:val="none" w:sz="0" w:space="0" w:color="auto"/>
            <w:left w:val="none" w:sz="0" w:space="0" w:color="auto"/>
            <w:bottom w:val="none" w:sz="0" w:space="0" w:color="auto"/>
            <w:right w:val="none" w:sz="0" w:space="0" w:color="auto"/>
          </w:divBdr>
        </w:div>
      </w:divsChild>
    </w:div>
    <w:div w:id="123162894">
      <w:bodyDiv w:val="1"/>
      <w:marLeft w:val="0"/>
      <w:marRight w:val="0"/>
      <w:marTop w:val="0"/>
      <w:marBottom w:val="0"/>
      <w:divBdr>
        <w:top w:val="none" w:sz="0" w:space="0" w:color="auto"/>
        <w:left w:val="none" w:sz="0" w:space="0" w:color="auto"/>
        <w:bottom w:val="none" w:sz="0" w:space="0" w:color="auto"/>
        <w:right w:val="none" w:sz="0" w:space="0" w:color="auto"/>
      </w:divBdr>
    </w:div>
    <w:div w:id="389158410">
      <w:bodyDiv w:val="1"/>
      <w:marLeft w:val="0"/>
      <w:marRight w:val="0"/>
      <w:marTop w:val="0"/>
      <w:marBottom w:val="0"/>
      <w:divBdr>
        <w:top w:val="none" w:sz="0" w:space="0" w:color="auto"/>
        <w:left w:val="none" w:sz="0" w:space="0" w:color="auto"/>
        <w:bottom w:val="none" w:sz="0" w:space="0" w:color="auto"/>
        <w:right w:val="none" w:sz="0" w:space="0" w:color="auto"/>
      </w:divBdr>
    </w:div>
    <w:div w:id="520247706">
      <w:bodyDiv w:val="1"/>
      <w:marLeft w:val="0"/>
      <w:marRight w:val="0"/>
      <w:marTop w:val="0"/>
      <w:marBottom w:val="0"/>
      <w:divBdr>
        <w:top w:val="none" w:sz="0" w:space="0" w:color="auto"/>
        <w:left w:val="none" w:sz="0" w:space="0" w:color="auto"/>
        <w:bottom w:val="none" w:sz="0" w:space="0" w:color="auto"/>
        <w:right w:val="none" w:sz="0" w:space="0" w:color="auto"/>
      </w:divBdr>
    </w:div>
    <w:div w:id="645163005">
      <w:bodyDiv w:val="1"/>
      <w:marLeft w:val="0"/>
      <w:marRight w:val="0"/>
      <w:marTop w:val="0"/>
      <w:marBottom w:val="0"/>
      <w:divBdr>
        <w:top w:val="none" w:sz="0" w:space="0" w:color="auto"/>
        <w:left w:val="none" w:sz="0" w:space="0" w:color="auto"/>
        <w:bottom w:val="none" w:sz="0" w:space="0" w:color="auto"/>
        <w:right w:val="none" w:sz="0" w:space="0" w:color="auto"/>
      </w:divBdr>
    </w:div>
    <w:div w:id="649940806">
      <w:bodyDiv w:val="1"/>
      <w:marLeft w:val="0"/>
      <w:marRight w:val="0"/>
      <w:marTop w:val="0"/>
      <w:marBottom w:val="0"/>
      <w:divBdr>
        <w:top w:val="none" w:sz="0" w:space="0" w:color="auto"/>
        <w:left w:val="none" w:sz="0" w:space="0" w:color="auto"/>
        <w:bottom w:val="none" w:sz="0" w:space="0" w:color="auto"/>
        <w:right w:val="none" w:sz="0" w:space="0" w:color="auto"/>
      </w:divBdr>
    </w:div>
    <w:div w:id="994189108">
      <w:bodyDiv w:val="1"/>
      <w:marLeft w:val="0"/>
      <w:marRight w:val="0"/>
      <w:marTop w:val="0"/>
      <w:marBottom w:val="0"/>
      <w:divBdr>
        <w:top w:val="none" w:sz="0" w:space="0" w:color="auto"/>
        <w:left w:val="none" w:sz="0" w:space="0" w:color="auto"/>
        <w:bottom w:val="none" w:sz="0" w:space="0" w:color="auto"/>
        <w:right w:val="none" w:sz="0" w:space="0" w:color="auto"/>
      </w:divBdr>
      <w:divsChild>
        <w:div w:id="2043238718">
          <w:marLeft w:val="0"/>
          <w:marRight w:val="0"/>
          <w:marTop w:val="0"/>
          <w:marBottom w:val="0"/>
          <w:divBdr>
            <w:top w:val="none" w:sz="0" w:space="0" w:color="auto"/>
            <w:left w:val="none" w:sz="0" w:space="0" w:color="auto"/>
            <w:bottom w:val="none" w:sz="0" w:space="0" w:color="auto"/>
            <w:right w:val="none" w:sz="0" w:space="0" w:color="auto"/>
          </w:divBdr>
          <w:divsChild>
            <w:div w:id="58552555">
              <w:marLeft w:val="0"/>
              <w:marRight w:val="0"/>
              <w:marTop w:val="0"/>
              <w:marBottom w:val="0"/>
              <w:divBdr>
                <w:top w:val="none" w:sz="0" w:space="0" w:color="auto"/>
                <w:left w:val="none" w:sz="0" w:space="0" w:color="auto"/>
                <w:bottom w:val="none" w:sz="0" w:space="0" w:color="auto"/>
                <w:right w:val="none" w:sz="0" w:space="0" w:color="auto"/>
              </w:divBdr>
              <w:divsChild>
                <w:div w:id="705716014">
                  <w:marLeft w:val="0"/>
                  <w:marRight w:val="0"/>
                  <w:marTop w:val="0"/>
                  <w:marBottom w:val="0"/>
                  <w:divBdr>
                    <w:top w:val="none" w:sz="0" w:space="0" w:color="auto"/>
                    <w:left w:val="none" w:sz="0" w:space="0" w:color="auto"/>
                    <w:bottom w:val="none" w:sz="0" w:space="0" w:color="auto"/>
                    <w:right w:val="none" w:sz="0" w:space="0" w:color="auto"/>
                  </w:divBdr>
                </w:div>
              </w:divsChild>
            </w:div>
            <w:div w:id="272984537">
              <w:marLeft w:val="0"/>
              <w:marRight w:val="0"/>
              <w:marTop w:val="0"/>
              <w:marBottom w:val="0"/>
              <w:divBdr>
                <w:top w:val="none" w:sz="0" w:space="0" w:color="auto"/>
                <w:left w:val="none" w:sz="0" w:space="0" w:color="auto"/>
                <w:bottom w:val="none" w:sz="0" w:space="0" w:color="auto"/>
                <w:right w:val="none" w:sz="0" w:space="0" w:color="auto"/>
              </w:divBdr>
              <w:divsChild>
                <w:div w:id="1726681573">
                  <w:marLeft w:val="0"/>
                  <w:marRight w:val="0"/>
                  <w:marTop w:val="0"/>
                  <w:marBottom w:val="0"/>
                  <w:divBdr>
                    <w:top w:val="none" w:sz="0" w:space="0" w:color="auto"/>
                    <w:left w:val="none" w:sz="0" w:space="0" w:color="auto"/>
                    <w:bottom w:val="none" w:sz="0" w:space="0" w:color="auto"/>
                    <w:right w:val="none" w:sz="0" w:space="0" w:color="auto"/>
                  </w:divBdr>
                </w:div>
              </w:divsChild>
            </w:div>
            <w:div w:id="468282332">
              <w:marLeft w:val="0"/>
              <w:marRight w:val="0"/>
              <w:marTop w:val="0"/>
              <w:marBottom w:val="0"/>
              <w:divBdr>
                <w:top w:val="none" w:sz="0" w:space="0" w:color="auto"/>
                <w:left w:val="none" w:sz="0" w:space="0" w:color="auto"/>
                <w:bottom w:val="none" w:sz="0" w:space="0" w:color="auto"/>
                <w:right w:val="none" w:sz="0" w:space="0" w:color="auto"/>
              </w:divBdr>
              <w:divsChild>
                <w:div w:id="1295597993">
                  <w:marLeft w:val="0"/>
                  <w:marRight w:val="0"/>
                  <w:marTop w:val="0"/>
                  <w:marBottom w:val="0"/>
                  <w:divBdr>
                    <w:top w:val="none" w:sz="0" w:space="0" w:color="auto"/>
                    <w:left w:val="none" w:sz="0" w:space="0" w:color="auto"/>
                    <w:bottom w:val="none" w:sz="0" w:space="0" w:color="auto"/>
                    <w:right w:val="none" w:sz="0" w:space="0" w:color="auto"/>
                  </w:divBdr>
                </w:div>
              </w:divsChild>
            </w:div>
            <w:div w:id="517619120">
              <w:marLeft w:val="0"/>
              <w:marRight w:val="0"/>
              <w:marTop w:val="0"/>
              <w:marBottom w:val="0"/>
              <w:divBdr>
                <w:top w:val="none" w:sz="0" w:space="0" w:color="auto"/>
                <w:left w:val="none" w:sz="0" w:space="0" w:color="auto"/>
                <w:bottom w:val="none" w:sz="0" w:space="0" w:color="auto"/>
                <w:right w:val="none" w:sz="0" w:space="0" w:color="auto"/>
              </w:divBdr>
              <w:divsChild>
                <w:div w:id="1677883825">
                  <w:marLeft w:val="0"/>
                  <w:marRight w:val="0"/>
                  <w:marTop w:val="0"/>
                  <w:marBottom w:val="0"/>
                  <w:divBdr>
                    <w:top w:val="none" w:sz="0" w:space="0" w:color="auto"/>
                    <w:left w:val="none" w:sz="0" w:space="0" w:color="auto"/>
                    <w:bottom w:val="none" w:sz="0" w:space="0" w:color="auto"/>
                    <w:right w:val="none" w:sz="0" w:space="0" w:color="auto"/>
                  </w:divBdr>
                </w:div>
              </w:divsChild>
            </w:div>
            <w:div w:id="556085451">
              <w:marLeft w:val="0"/>
              <w:marRight w:val="0"/>
              <w:marTop w:val="0"/>
              <w:marBottom w:val="0"/>
              <w:divBdr>
                <w:top w:val="none" w:sz="0" w:space="0" w:color="auto"/>
                <w:left w:val="none" w:sz="0" w:space="0" w:color="auto"/>
                <w:bottom w:val="none" w:sz="0" w:space="0" w:color="auto"/>
                <w:right w:val="none" w:sz="0" w:space="0" w:color="auto"/>
              </w:divBdr>
              <w:divsChild>
                <w:div w:id="231891745">
                  <w:marLeft w:val="0"/>
                  <w:marRight w:val="0"/>
                  <w:marTop w:val="0"/>
                  <w:marBottom w:val="0"/>
                  <w:divBdr>
                    <w:top w:val="none" w:sz="0" w:space="0" w:color="auto"/>
                    <w:left w:val="none" w:sz="0" w:space="0" w:color="auto"/>
                    <w:bottom w:val="none" w:sz="0" w:space="0" w:color="auto"/>
                    <w:right w:val="none" w:sz="0" w:space="0" w:color="auto"/>
                  </w:divBdr>
                </w:div>
              </w:divsChild>
            </w:div>
            <w:div w:id="630021741">
              <w:marLeft w:val="0"/>
              <w:marRight w:val="0"/>
              <w:marTop w:val="0"/>
              <w:marBottom w:val="0"/>
              <w:divBdr>
                <w:top w:val="none" w:sz="0" w:space="0" w:color="auto"/>
                <w:left w:val="none" w:sz="0" w:space="0" w:color="auto"/>
                <w:bottom w:val="none" w:sz="0" w:space="0" w:color="auto"/>
                <w:right w:val="none" w:sz="0" w:space="0" w:color="auto"/>
              </w:divBdr>
              <w:divsChild>
                <w:div w:id="416486939">
                  <w:marLeft w:val="0"/>
                  <w:marRight w:val="0"/>
                  <w:marTop w:val="0"/>
                  <w:marBottom w:val="0"/>
                  <w:divBdr>
                    <w:top w:val="none" w:sz="0" w:space="0" w:color="auto"/>
                    <w:left w:val="none" w:sz="0" w:space="0" w:color="auto"/>
                    <w:bottom w:val="none" w:sz="0" w:space="0" w:color="auto"/>
                    <w:right w:val="none" w:sz="0" w:space="0" w:color="auto"/>
                  </w:divBdr>
                </w:div>
              </w:divsChild>
            </w:div>
            <w:div w:id="634872703">
              <w:marLeft w:val="0"/>
              <w:marRight w:val="0"/>
              <w:marTop w:val="0"/>
              <w:marBottom w:val="0"/>
              <w:divBdr>
                <w:top w:val="none" w:sz="0" w:space="0" w:color="auto"/>
                <w:left w:val="none" w:sz="0" w:space="0" w:color="auto"/>
                <w:bottom w:val="none" w:sz="0" w:space="0" w:color="auto"/>
                <w:right w:val="none" w:sz="0" w:space="0" w:color="auto"/>
              </w:divBdr>
              <w:divsChild>
                <w:div w:id="759328450">
                  <w:marLeft w:val="0"/>
                  <w:marRight w:val="0"/>
                  <w:marTop w:val="0"/>
                  <w:marBottom w:val="0"/>
                  <w:divBdr>
                    <w:top w:val="none" w:sz="0" w:space="0" w:color="auto"/>
                    <w:left w:val="none" w:sz="0" w:space="0" w:color="auto"/>
                    <w:bottom w:val="none" w:sz="0" w:space="0" w:color="auto"/>
                    <w:right w:val="none" w:sz="0" w:space="0" w:color="auto"/>
                  </w:divBdr>
                </w:div>
              </w:divsChild>
            </w:div>
            <w:div w:id="731775585">
              <w:marLeft w:val="0"/>
              <w:marRight w:val="0"/>
              <w:marTop w:val="0"/>
              <w:marBottom w:val="0"/>
              <w:divBdr>
                <w:top w:val="none" w:sz="0" w:space="0" w:color="auto"/>
                <w:left w:val="none" w:sz="0" w:space="0" w:color="auto"/>
                <w:bottom w:val="none" w:sz="0" w:space="0" w:color="auto"/>
                <w:right w:val="none" w:sz="0" w:space="0" w:color="auto"/>
              </w:divBdr>
              <w:divsChild>
                <w:div w:id="1273972525">
                  <w:marLeft w:val="0"/>
                  <w:marRight w:val="0"/>
                  <w:marTop w:val="0"/>
                  <w:marBottom w:val="0"/>
                  <w:divBdr>
                    <w:top w:val="none" w:sz="0" w:space="0" w:color="auto"/>
                    <w:left w:val="none" w:sz="0" w:space="0" w:color="auto"/>
                    <w:bottom w:val="none" w:sz="0" w:space="0" w:color="auto"/>
                    <w:right w:val="none" w:sz="0" w:space="0" w:color="auto"/>
                  </w:divBdr>
                </w:div>
              </w:divsChild>
            </w:div>
            <w:div w:id="857739433">
              <w:marLeft w:val="0"/>
              <w:marRight w:val="0"/>
              <w:marTop w:val="0"/>
              <w:marBottom w:val="0"/>
              <w:divBdr>
                <w:top w:val="none" w:sz="0" w:space="0" w:color="auto"/>
                <w:left w:val="none" w:sz="0" w:space="0" w:color="auto"/>
                <w:bottom w:val="none" w:sz="0" w:space="0" w:color="auto"/>
                <w:right w:val="none" w:sz="0" w:space="0" w:color="auto"/>
              </w:divBdr>
              <w:divsChild>
                <w:div w:id="914976750">
                  <w:marLeft w:val="0"/>
                  <w:marRight w:val="0"/>
                  <w:marTop w:val="0"/>
                  <w:marBottom w:val="0"/>
                  <w:divBdr>
                    <w:top w:val="none" w:sz="0" w:space="0" w:color="auto"/>
                    <w:left w:val="none" w:sz="0" w:space="0" w:color="auto"/>
                    <w:bottom w:val="none" w:sz="0" w:space="0" w:color="auto"/>
                    <w:right w:val="none" w:sz="0" w:space="0" w:color="auto"/>
                  </w:divBdr>
                </w:div>
              </w:divsChild>
            </w:div>
            <w:div w:id="868838171">
              <w:marLeft w:val="0"/>
              <w:marRight w:val="0"/>
              <w:marTop w:val="0"/>
              <w:marBottom w:val="0"/>
              <w:divBdr>
                <w:top w:val="none" w:sz="0" w:space="0" w:color="auto"/>
                <w:left w:val="none" w:sz="0" w:space="0" w:color="auto"/>
                <w:bottom w:val="none" w:sz="0" w:space="0" w:color="auto"/>
                <w:right w:val="none" w:sz="0" w:space="0" w:color="auto"/>
              </w:divBdr>
              <w:divsChild>
                <w:div w:id="1348215698">
                  <w:marLeft w:val="0"/>
                  <w:marRight w:val="0"/>
                  <w:marTop w:val="0"/>
                  <w:marBottom w:val="0"/>
                  <w:divBdr>
                    <w:top w:val="none" w:sz="0" w:space="0" w:color="auto"/>
                    <w:left w:val="none" w:sz="0" w:space="0" w:color="auto"/>
                    <w:bottom w:val="none" w:sz="0" w:space="0" w:color="auto"/>
                    <w:right w:val="none" w:sz="0" w:space="0" w:color="auto"/>
                  </w:divBdr>
                </w:div>
              </w:divsChild>
            </w:div>
            <w:div w:id="1004167126">
              <w:marLeft w:val="0"/>
              <w:marRight w:val="0"/>
              <w:marTop w:val="0"/>
              <w:marBottom w:val="0"/>
              <w:divBdr>
                <w:top w:val="none" w:sz="0" w:space="0" w:color="auto"/>
                <w:left w:val="none" w:sz="0" w:space="0" w:color="auto"/>
                <w:bottom w:val="none" w:sz="0" w:space="0" w:color="auto"/>
                <w:right w:val="none" w:sz="0" w:space="0" w:color="auto"/>
              </w:divBdr>
              <w:divsChild>
                <w:div w:id="235363416">
                  <w:marLeft w:val="0"/>
                  <w:marRight w:val="0"/>
                  <w:marTop w:val="0"/>
                  <w:marBottom w:val="0"/>
                  <w:divBdr>
                    <w:top w:val="none" w:sz="0" w:space="0" w:color="auto"/>
                    <w:left w:val="none" w:sz="0" w:space="0" w:color="auto"/>
                    <w:bottom w:val="none" w:sz="0" w:space="0" w:color="auto"/>
                    <w:right w:val="none" w:sz="0" w:space="0" w:color="auto"/>
                  </w:divBdr>
                </w:div>
              </w:divsChild>
            </w:div>
            <w:div w:id="1040544944">
              <w:marLeft w:val="0"/>
              <w:marRight w:val="0"/>
              <w:marTop w:val="0"/>
              <w:marBottom w:val="0"/>
              <w:divBdr>
                <w:top w:val="none" w:sz="0" w:space="0" w:color="auto"/>
                <w:left w:val="none" w:sz="0" w:space="0" w:color="auto"/>
                <w:bottom w:val="none" w:sz="0" w:space="0" w:color="auto"/>
                <w:right w:val="none" w:sz="0" w:space="0" w:color="auto"/>
              </w:divBdr>
              <w:divsChild>
                <w:div w:id="853804698">
                  <w:marLeft w:val="0"/>
                  <w:marRight w:val="0"/>
                  <w:marTop w:val="0"/>
                  <w:marBottom w:val="0"/>
                  <w:divBdr>
                    <w:top w:val="none" w:sz="0" w:space="0" w:color="auto"/>
                    <w:left w:val="none" w:sz="0" w:space="0" w:color="auto"/>
                    <w:bottom w:val="none" w:sz="0" w:space="0" w:color="auto"/>
                    <w:right w:val="none" w:sz="0" w:space="0" w:color="auto"/>
                  </w:divBdr>
                </w:div>
              </w:divsChild>
            </w:div>
            <w:div w:id="1111125378">
              <w:marLeft w:val="0"/>
              <w:marRight w:val="0"/>
              <w:marTop w:val="0"/>
              <w:marBottom w:val="0"/>
              <w:divBdr>
                <w:top w:val="none" w:sz="0" w:space="0" w:color="auto"/>
                <w:left w:val="none" w:sz="0" w:space="0" w:color="auto"/>
                <w:bottom w:val="none" w:sz="0" w:space="0" w:color="auto"/>
                <w:right w:val="none" w:sz="0" w:space="0" w:color="auto"/>
              </w:divBdr>
              <w:divsChild>
                <w:div w:id="1939554624">
                  <w:marLeft w:val="0"/>
                  <w:marRight w:val="0"/>
                  <w:marTop w:val="0"/>
                  <w:marBottom w:val="0"/>
                  <w:divBdr>
                    <w:top w:val="none" w:sz="0" w:space="0" w:color="auto"/>
                    <w:left w:val="none" w:sz="0" w:space="0" w:color="auto"/>
                    <w:bottom w:val="none" w:sz="0" w:space="0" w:color="auto"/>
                    <w:right w:val="none" w:sz="0" w:space="0" w:color="auto"/>
                  </w:divBdr>
                </w:div>
              </w:divsChild>
            </w:div>
            <w:div w:id="1337272993">
              <w:marLeft w:val="0"/>
              <w:marRight w:val="0"/>
              <w:marTop w:val="0"/>
              <w:marBottom w:val="0"/>
              <w:divBdr>
                <w:top w:val="none" w:sz="0" w:space="0" w:color="auto"/>
                <w:left w:val="none" w:sz="0" w:space="0" w:color="auto"/>
                <w:bottom w:val="none" w:sz="0" w:space="0" w:color="auto"/>
                <w:right w:val="none" w:sz="0" w:space="0" w:color="auto"/>
              </w:divBdr>
              <w:divsChild>
                <w:div w:id="594829524">
                  <w:marLeft w:val="0"/>
                  <w:marRight w:val="0"/>
                  <w:marTop w:val="0"/>
                  <w:marBottom w:val="0"/>
                  <w:divBdr>
                    <w:top w:val="none" w:sz="0" w:space="0" w:color="auto"/>
                    <w:left w:val="none" w:sz="0" w:space="0" w:color="auto"/>
                    <w:bottom w:val="none" w:sz="0" w:space="0" w:color="auto"/>
                    <w:right w:val="none" w:sz="0" w:space="0" w:color="auto"/>
                  </w:divBdr>
                </w:div>
              </w:divsChild>
            </w:div>
            <w:div w:id="1584535423">
              <w:marLeft w:val="0"/>
              <w:marRight w:val="0"/>
              <w:marTop w:val="0"/>
              <w:marBottom w:val="0"/>
              <w:divBdr>
                <w:top w:val="none" w:sz="0" w:space="0" w:color="auto"/>
                <w:left w:val="none" w:sz="0" w:space="0" w:color="auto"/>
                <w:bottom w:val="none" w:sz="0" w:space="0" w:color="auto"/>
                <w:right w:val="none" w:sz="0" w:space="0" w:color="auto"/>
              </w:divBdr>
              <w:divsChild>
                <w:div w:id="811824759">
                  <w:marLeft w:val="0"/>
                  <w:marRight w:val="0"/>
                  <w:marTop w:val="0"/>
                  <w:marBottom w:val="0"/>
                  <w:divBdr>
                    <w:top w:val="none" w:sz="0" w:space="0" w:color="auto"/>
                    <w:left w:val="none" w:sz="0" w:space="0" w:color="auto"/>
                    <w:bottom w:val="none" w:sz="0" w:space="0" w:color="auto"/>
                    <w:right w:val="none" w:sz="0" w:space="0" w:color="auto"/>
                  </w:divBdr>
                </w:div>
              </w:divsChild>
            </w:div>
            <w:div w:id="1805271366">
              <w:marLeft w:val="0"/>
              <w:marRight w:val="0"/>
              <w:marTop w:val="0"/>
              <w:marBottom w:val="0"/>
              <w:divBdr>
                <w:top w:val="none" w:sz="0" w:space="0" w:color="auto"/>
                <w:left w:val="none" w:sz="0" w:space="0" w:color="auto"/>
                <w:bottom w:val="none" w:sz="0" w:space="0" w:color="auto"/>
                <w:right w:val="none" w:sz="0" w:space="0" w:color="auto"/>
              </w:divBdr>
              <w:divsChild>
                <w:div w:id="167138723">
                  <w:marLeft w:val="0"/>
                  <w:marRight w:val="0"/>
                  <w:marTop w:val="0"/>
                  <w:marBottom w:val="0"/>
                  <w:divBdr>
                    <w:top w:val="none" w:sz="0" w:space="0" w:color="auto"/>
                    <w:left w:val="none" w:sz="0" w:space="0" w:color="auto"/>
                    <w:bottom w:val="none" w:sz="0" w:space="0" w:color="auto"/>
                    <w:right w:val="none" w:sz="0" w:space="0" w:color="auto"/>
                  </w:divBdr>
                </w:div>
              </w:divsChild>
            </w:div>
            <w:div w:id="1999843996">
              <w:marLeft w:val="0"/>
              <w:marRight w:val="0"/>
              <w:marTop w:val="0"/>
              <w:marBottom w:val="0"/>
              <w:divBdr>
                <w:top w:val="none" w:sz="0" w:space="0" w:color="auto"/>
                <w:left w:val="none" w:sz="0" w:space="0" w:color="auto"/>
                <w:bottom w:val="none" w:sz="0" w:space="0" w:color="auto"/>
                <w:right w:val="none" w:sz="0" w:space="0" w:color="auto"/>
              </w:divBdr>
              <w:divsChild>
                <w:div w:id="1831094874">
                  <w:marLeft w:val="0"/>
                  <w:marRight w:val="0"/>
                  <w:marTop w:val="0"/>
                  <w:marBottom w:val="0"/>
                  <w:divBdr>
                    <w:top w:val="none" w:sz="0" w:space="0" w:color="auto"/>
                    <w:left w:val="none" w:sz="0" w:space="0" w:color="auto"/>
                    <w:bottom w:val="none" w:sz="0" w:space="0" w:color="auto"/>
                    <w:right w:val="none" w:sz="0" w:space="0" w:color="auto"/>
                  </w:divBdr>
                </w:div>
              </w:divsChild>
            </w:div>
            <w:div w:id="2062821397">
              <w:marLeft w:val="0"/>
              <w:marRight w:val="0"/>
              <w:marTop w:val="0"/>
              <w:marBottom w:val="0"/>
              <w:divBdr>
                <w:top w:val="none" w:sz="0" w:space="0" w:color="auto"/>
                <w:left w:val="none" w:sz="0" w:space="0" w:color="auto"/>
                <w:bottom w:val="none" w:sz="0" w:space="0" w:color="auto"/>
                <w:right w:val="none" w:sz="0" w:space="0" w:color="auto"/>
              </w:divBdr>
              <w:divsChild>
                <w:div w:id="56341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83873">
      <w:bodyDiv w:val="1"/>
      <w:marLeft w:val="0"/>
      <w:marRight w:val="0"/>
      <w:marTop w:val="0"/>
      <w:marBottom w:val="0"/>
      <w:divBdr>
        <w:top w:val="none" w:sz="0" w:space="0" w:color="auto"/>
        <w:left w:val="none" w:sz="0" w:space="0" w:color="auto"/>
        <w:bottom w:val="none" w:sz="0" w:space="0" w:color="auto"/>
        <w:right w:val="none" w:sz="0" w:space="0" w:color="auto"/>
      </w:divBdr>
      <w:divsChild>
        <w:div w:id="116920223">
          <w:marLeft w:val="0"/>
          <w:marRight w:val="0"/>
          <w:marTop w:val="0"/>
          <w:marBottom w:val="0"/>
          <w:divBdr>
            <w:top w:val="none" w:sz="0" w:space="0" w:color="auto"/>
            <w:left w:val="none" w:sz="0" w:space="0" w:color="auto"/>
            <w:bottom w:val="none" w:sz="0" w:space="0" w:color="auto"/>
            <w:right w:val="none" w:sz="0" w:space="0" w:color="auto"/>
          </w:divBdr>
        </w:div>
        <w:div w:id="1757094424">
          <w:marLeft w:val="0"/>
          <w:marRight w:val="0"/>
          <w:marTop w:val="0"/>
          <w:marBottom w:val="0"/>
          <w:divBdr>
            <w:top w:val="none" w:sz="0" w:space="0" w:color="auto"/>
            <w:left w:val="none" w:sz="0" w:space="0" w:color="auto"/>
            <w:bottom w:val="none" w:sz="0" w:space="0" w:color="auto"/>
            <w:right w:val="none" w:sz="0" w:space="0" w:color="auto"/>
          </w:divBdr>
        </w:div>
      </w:divsChild>
    </w:div>
    <w:div w:id="1494252324">
      <w:bodyDiv w:val="1"/>
      <w:marLeft w:val="0"/>
      <w:marRight w:val="0"/>
      <w:marTop w:val="0"/>
      <w:marBottom w:val="0"/>
      <w:divBdr>
        <w:top w:val="none" w:sz="0" w:space="0" w:color="auto"/>
        <w:left w:val="none" w:sz="0" w:space="0" w:color="auto"/>
        <w:bottom w:val="none" w:sz="0" w:space="0" w:color="auto"/>
        <w:right w:val="none" w:sz="0" w:space="0" w:color="auto"/>
      </w:divBdr>
    </w:div>
    <w:div w:id="1597589076">
      <w:bodyDiv w:val="1"/>
      <w:marLeft w:val="0"/>
      <w:marRight w:val="0"/>
      <w:marTop w:val="0"/>
      <w:marBottom w:val="0"/>
      <w:divBdr>
        <w:top w:val="none" w:sz="0" w:space="0" w:color="auto"/>
        <w:left w:val="none" w:sz="0" w:space="0" w:color="auto"/>
        <w:bottom w:val="none" w:sz="0" w:space="0" w:color="auto"/>
        <w:right w:val="none" w:sz="0" w:space="0" w:color="auto"/>
      </w:divBdr>
    </w:div>
    <w:div w:id="1618296703">
      <w:bodyDiv w:val="1"/>
      <w:marLeft w:val="0"/>
      <w:marRight w:val="0"/>
      <w:marTop w:val="0"/>
      <w:marBottom w:val="0"/>
      <w:divBdr>
        <w:top w:val="none" w:sz="0" w:space="0" w:color="auto"/>
        <w:left w:val="none" w:sz="0" w:space="0" w:color="auto"/>
        <w:bottom w:val="none" w:sz="0" w:space="0" w:color="auto"/>
        <w:right w:val="none" w:sz="0" w:space="0" w:color="auto"/>
      </w:divBdr>
    </w:div>
    <w:div w:id="1827478093">
      <w:bodyDiv w:val="1"/>
      <w:marLeft w:val="0"/>
      <w:marRight w:val="0"/>
      <w:marTop w:val="0"/>
      <w:marBottom w:val="0"/>
      <w:divBdr>
        <w:top w:val="none" w:sz="0" w:space="0" w:color="auto"/>
        <w:left w:val="none" w:sz="0" w:space="0" w:color="auto"/>
        <w:bottom w:val="none" w:sz="0" w:space="0" w:color="auto"/>
        <w:right w:val="none" w:sz="0" w:space="0" w:color="auto"/>
      </w:divBdr>
    </w:div>
    <w:div w:id="1887063784">
      <w:bodyDiv w:val="1"/>
      <w:marLeft w:val="0"/>
      <w:marRight w:val="0"/>
      <w:marTop w:val="0"/>
      <w:marBottom w:val="0"/>
      <w:divBdr>
        <w:top w:val="none" w:sz="0" w:space="0" w:color="auto"/>
        <w:left w:val="none" w:sz="0" w:space="0" w:color="auto"/>
        <w:bottom w:val="none" w:sz="0" w:space="0" w:color="auto"/>
        <w:right w:val="none" w:sz="0" w:space="0" w:color="auto"/>
      </w:divBdr>
    </w:div>
    <w:div w:id="192691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fontTable" Target="fontTable.xml"/><Relationship Id="Rf464e87a80b64e8f" Type="http://schemas.microsoft.com/office/2019/09/relationships/intelligence" Target="intelligenc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94B483327D1C248867434E4B7F50053" ma:contentTypeVersion="11" ma:contentTypeDescription="Create a new document." ma:contentTypeScope="" ma:versionID="56f47a7e459f2ab165dfb9ef6388f181">
  <xsd:schema xmlns:xsd="http://www.w3.org/2001/XMLSchema" xmlns:xs="http://www.w3.org/2001/XMLSchema" xmlns:p="http://schemas.microsoft.com/office/2006/metadata/properties" xmlns:ns2="bb170e90-bfdb-41a4-b745-3594fa6ae560" targetNamespace="http://schemas.microsoft.com/office/2006/metadata/properties" ma:root="true" ma:fieldsID="dea8affa07e62bbd2ba7ebe322c44a09" ns2:_="">
    <xsd:import namespace="bb170e90-bfdb-41a4-b745-3594fa6ae5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70e90-bfdb-41a4-b745-3594fa6ae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BBBDE-68D5-4C55-88E6-4A8589C873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E444AC-F970-41C9-A1D8-2AA983729512}">
  <ds:schemaRefs>
    <ds:schemaRef ds:uri="http://schemas.microsoft.com/sharepoint/v3/contenttype/forms"/>
  </ds:schemaRefs>
</ds:datastoreItem>
</file>

<file path=customXml/itemProps3.xml><?xml version="1.0" encoding="utf-8"?>
<ds:datastoreItem xmlns:ds="http://schemas.openxmlformats.org/officeDocument/2006/customXml" ds:itemID="{92F9940B-433B-4FAF-9DA5-48FEA3385F12}">
  <ds:schemaRefs>
    <ds:schemaRef ds:uri="http://schemas.openxmlformats.org/officeDocument/2006/bibliography"/>
  </ds:schemaRefs>
</ds:datastoreItem>
</file>

<file path=customXml/itemProps4.xml><?xml version="1.0" encoding="utf-8"?>
<ds:datastoreItem xmlns:ds="http://schemas.openxmlformats.org/officeDocument/2006/customXml" ds:itemID="{1B62B133-B1E2-493C-8368-C609F795A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70e90-bfdb-41a4-b745-3594fa6ae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88</Pages>
  <Words>8780</Words>
  <Characters>50046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Hyram B Pouncy, II</dc:creator>
  <cp:keywords/>
  <dc:description/>
  <cp:lastModifiedBy>hb.pouncy2@outlook.com</cp:lastModifiedBy>
  <cp:revision>35</cp:revision>
  <dcterms:created xsi:type="dcterms:W3CDTF">2022-05-01T22:49:00Z</dcterms:created>
  <dcterms:modified xsi:type="dcterms:W3CDTF">2022-05-01T21:54:00Z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0x010100F94B483327D1C248867434E4B7F50053</vt:lpwstr>
  </property>
</Properties>
</file>