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4ADA9223" w14:textId="77777777" w:rsidR="009F3EBF" w:rsidRPr="00A0429B" w:rsidRDefault="009F3EBF" w:rsidP="009F3EBF">
      <w:r>
        <w:rPr>
          <w:noProof/>
          <w:szCs w:val="22"/>
        </w:rPr>
        <mc:AlternateContent>
          <mc:Choice Requires="wps">
            <w:drawing>
              <wp:anchor distT="0" distB="0" distL="114300" distR="114300" simplePos="0" relativeHeight="251659264" behindDoc="0" locked="0" layoutInCell="1" allowOverlap="1" wp14:anchorId="4DE78B95" wp14:editId="46E2A70C">
                <wp:simplePos x="0" y="0"/>
                <wp:positionH relativeFrom="column">
                  <wp:posOffset>-79769</wp:posOffset>
                </wp:positionH>
                <wp:positionV relativeFrom="paragraph">
                  <wp:posOffset>-283845</wp:posOffset>
                </wp:positionV>
                <wp:extent cx="6337935" cy="8755380"/>
                <wp:effectExtent l="19050" t="19050" r="43815" b="45720"/>
                <wp:wrapNone/>
                <wp:docPr id="450" name="Rectangle 34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7935" cy="8755380"/>
                        </a:xfrm>
                        <a:prstGeom prst="rect">
                          <a:avLst/>
                        </a:prstGeom>
                        <a:solidFill>
                          <a:srgbClr val="FFFF99"/>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F73549" id="Rectangle 3490" o:spid="_x0000_s1026" style="position:absolute;margin-left:-6.3pt;margin-top:-22.35pt;width:499.05pt;height:68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" fillcolor="#ff9" strokeweight="4.5pt">
                <v:stroke linestyle="thinThick"/>
              </v:rect>
            </w:pict>
          </mc:Fallback>
        </mc:AlternateContent>
      </w:r>
    </w:p>
    <w:p w14:paraId="3E2523FA" w14:textId="77777777" w:rsidR="009F3EBF" w:rsidRPr="00A0429B" w:rsidRDefault="009F3EBF" w:rsidP="009F3EBF"/>
    <w:p w14:paraId="31E210CD" w14:textId="77777777" w:rsidR="009F3EBF" w:rsidRPr="00A0429B" w:rsidRDefault="009F3EBF" w:rsidP="009F3EBF"/>
    <w:p w14:paraId="48AB604A" w14:textId="77777777" w:rsidR="009F3EBF" w:rsidRDefault="009F3EBF" w:rsidP="009F3EBF"/>
    <w:p w14:paraId="7199CC39" w14:textId="77777777" w:rsidR="009F3EBF" w:rsidRDefault="009F3EBF" w:rsidP="009F3EBF">
      <w:r>
        <w:br w:type="textWrapping" w:clear="all"/>
      </w:r>
    </w:p>
    <w:p w14:paraId="343CA2A4" w14:textId="77777777" w:rsidR="009F3EBF" w:rsidRPr="00834B4C" w:rsidRDefault="009F3EBF" w:rsidP="009F3EBF"/>
    <w:p w14:paraId="153831D7" w14:textId="77777777" w:rsidR="009F3EBF" w:rsidRPr="00834B4C" w:rsidRDefault="009F3EBF" w:rsidP="009F3EBF"/>
    <w:p w14:paraId="27DCCACA" w14:textId="77777777" w:rsidR="009F3EBF" w:rsidRPr="00834B4C" w:rsidRDefault="009F3EBF" w:rsidP="009F3EBF"/>
    <w:p w14:paraId="5C5C7E60" w14:textId="77777777" w:rsidR="009F3EBF" w:rsidRPr="00834B4C" w:rsidRDefault="009F3EBF" w:rsidP="009F3EBF"/>
    <w:p w14:paraId="6368FE4B" w14:textId="77777777" w:rsidR="009F3EBF" w:rsidRPr="00834B4C" w:rsidRDefault="009F3EBF" w:rsidP="009F3EBF"/>
    <w:p w14:paraId="4DF05FC8" w14:textId="77777777" w:rsidR="009F3EBF" w:rsidRDefault="009F3EBF" w:rsidP="009F3EBF">
      <w:pPr>
        <w:tabs>
          <w:tab w:val="left" w:pos="1665"/>
        </w:tabs>
      </w:pPr>
    </w:p>
    <w:p w14:paraId="19976203" w14:textId="77777777" w:rsidR="009F3EBF" w:rsidRPr="00834B4C" w:rsidRDefault="009F3EBF" w:rsidP="009F3EBF">
      <w:pPr>
        <w:tabs>
          <w:tab w:val="left" w:pos="1665"/>
        </w:tabs>
        <w:sectPr w:rsidR="009F3EBF" w:rsidRPr="00834B4C" w:rsidSect="00834B4C">
          <w:footerReference w:type="default" r:id="rId8"/>
          <w:pgSz w:w="12240" w:h="15840"/>
          <w:pgMar w:top="1440" w:right="1440" w:bottom="1440" w:left="1440" w:header="720" w:footer="720" w:gutter="0"/>
          <w:cols w:space="720"/>
          <w:docGrid w:linePitch="360"/>
        </w:sectPr>
      </w:pPr>
      <w:r>
        <w:rPr>
          <w:noProof/>
          <w:szCs w:val="22"/>
        </w:rPr>
        <mc:AlternateContent>
          <mc:Choice Requires="wps">
            <w:drawing>
              <wp:anchor distT="0" distB="0" distL="114300" distR="114300" simplePos="0" relativeHeight="251660288" behindDoc="0" locked="0" layoutInCell="1" allowOverlap="1" wp14:anchorId="002F61FD" wp14:editId="34CEC63B">
                <wp:simplePos x="0" y="0"/>
                <wp:positionH relativeFrom="column">
                  <wp:posOffset>871745</wp:posOffset>
                </wp:positionH>
                <wp:positionV relativeFrom="paragraph">
                  <wp:posOffset>11233</wp:posOffset>
                </wp:positionV>
                <wp:extent cx="4771390" cy="4299585"/>
                <wp:effectExtent l="0" t="0" r="3810" b="0"/>
                <wp:wrapNone/>
                <wp:docPr id="451" name="Text Box 34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71390" cy="4299585"/>
                        </a:xfrm>
                        <a:prstGeom prst="rect">
                          <a:avLst/>
                        </a:prstGeom>
                        <a:solidFill>
                          <a:srgbClr val="FFFF9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2F65D6" w14:textId="77777777" w:rsidR="009F3EBF" w:rsidRDefault="009F3EBF" w:rsidP="009F3EBF">
                            <w:pPr>
                              <w:jc w:val="center"/>
                              <w:rPr>
                                <w:sz w:val="36"/>
                                <w:szCs w:val="36"/>
                              </w:rPr>
                            </w:pPr>
                          </w:p>
                          <w:p w14:paraId="62627C49" w14:textId="77777777" w:rsidR="009F3EBF" w:rsidRDefault="009F3EBF" w:rsidP="009F3EBF">
                            <w:pPr>
                              <w:jc w:val="center"/>
                              <w:rPr>
                                <w:sz w:val="36"/>
                                <w:szCs w:val="36"/>
                              </w:rPr>
                            </w:pPr>
                          </w:p>
                          <w:p w14:paraId="7746E98A" w14:textId="77777777" w:rsidR="009F3EBF" w:rsidRPr="0068508C" w:rsidRDefault="009F3EBF" w:rsidP="009F3EBF">
                            <w:pPr>
                              <w:jc w:val="center"/>
                              <w:rPr>
                                <w:b/>
                                <w:sz w:val="36"/>
                                <w:szCs w:val="36"/>
                              </w:rPr>
                            </w:pPr>
                            <w:r w:rsidRPr="0068508C">
                              <w:rPr>
                                <w:b/>
                                <w:sz w:val="36"/>
                                <w:szCs w:val="36"/>
                              </w:rPr>
                              <w:t xml:space="preserve">Assignment for Outcome </w:t>
                            </w:r>
                            <w:r>
                              <w:rPr>
                                <w:b/>
                                <w:sz w:val="36"/>
                                <w:szCs w:val="36"/>
                              </w:rPr>
                              <w:t>7</w:t>
                            </w:r>
                          </w:p>
                          <w:p w14:paraId="767A37FC" w14:textId="77777777" w:rsidR="009F3EBF" w:rsidRPr="0068508C" w:rsidRDefault="009F3EBF" w:rsidP="009F3EBF">
                            <w:pPr>
                              <w:jc w:val="center"/>
                              <w:rPr>
                                <w:sz w:val="36"/>
                                <w:szCs w:val="36"/>
                              </w:rPr>
                            </w:pPr>
                          </w:p>
                          <w:p w14:paraId="49C2AB44" w14:textId="77777777" w:rsidR="009F3EBF" w:rsidRPr="00CE16C7" w:rsidRDefault="009F3EBF" w:rsidP="009F3EBF">
                            <w:pPr>
                              <w:jc w:val="center"/>
                              <w:rPr>
                                <w:iCs/>
                                <w:sz w:val="36"/>
                                <w:szCs w:val="36"/>
                              </w:rPr>
                            </w:pPr>
                            <w:r w:rsidRPr="00CE16C7">
                              <w:rPr>
                                <w:b/>
                                <w:iCs/>
                                <w:sz w:val="36"/>
                                <w:szCs w:val="36"/>
                              </w:rPr>
                              <w:t>An ability to acquire and apply new knowledge as needed, using appropriate learning strategies</w:t>
                            </w:r>
                          </w:p>
                          <w:p w14:paraId="4C313F1F" w14:textId="77777777" w:rsidR="009F3EBF" w:rsidRPr="0068508C" w:rsidRDefault="009F3EBF" w:rsidP="009F3EBF">
                            <w:pPr>
                              <w:jc w:val="center"/>
                              <w:rPr>
                                <w:sz w:val="36"/>
                                <w:szCs w:val="36"/>
                              </w:rPr>
                            </w:pPr>
                          </w:p>
                          <w:p w14:paraId="184F65ED" w14:textId="77777777" w:rsidR="009F3EBF" w:rsidRPr="0068508C" w:rsidRDefault="009F3EBF" w:rsidP="009F3EBF">
                            <w:pPr>
                              <w:jc w:val="center"/>
                              <w:rPr>
                                <w:sz w:val="36"/>
                                <w:szCs w:val="36"/>
                              </w:rPr>
                            </w:pPr>
                          </w:p>
                          <w:p w14:paraId="3905EA86" w14:textId="77777777" w:rsidR="009F3EBF" w:rsidRDefault="009F3EBF" w:rsidP="009F3EBF">
                            <w:pPr>
                              <w:jc w:val="center"/>
                              <w:rPr>
                                <w:sz w:val="36"/>
                                <w:szCs w:val="36"/>
                              </w:rPr>
                            </w:pPr>
                            <w:r w:rsidRPr="0068508C">
                              <w:rPr>
                                <w:sz w:val="36"/>
                                <w:szCs w:val="36"/>
                              </w:rPr>
                              <w:t>Demonstrated by ability to conduct a review of the literature for the design project</w:t>
                            </w:r>
                          </w:p>
                          <w:p w14:paraId="3302DDB6" w14:textId="77777777" w:rsidR="009F3EBF" w:rsidRDefault="009F3EBF" w:rsidP="009F3EBF">
                            <w:pPr>
                              <w:rPr>
                                <w:sz w:val="36"/>
                                <w:szCs w:val="36"/>
                              </w:rPr>
                            </w:pPr>
                            <w:r>
                              <w:rPr>
                                <w:b/>
                                <w:iCs/>
                                <w:sz w:val="20"/>
                              </w:rPr>
                              <w:t xml:space="preserve"> </w:t>
                            </w:r>
                            <w:r>
                              <w:rPr>
                                <w:bCs/>
                                <w:iCs/>
                                <w:sz w:val="22"/>
                                <w:szCs w:val="22"/>
                              </w:rPr>
                              <w:t>Demonstration of group’s ability to acquire and apply new knowledge as needed, using appropriate learning strategies using scope of literature review, references independently consulted, and codes and standards identified and used for our design project</w:t>
                            </w:r>
                          </w:p>
                          <w:p w14:paraId="10007074" w14:textId="77777777" w:rsidR="009F3EBF" w:rsidRDefault="009F3EBF" w:rsidP="009F3EBF">
                            <w:pPr>
                              <w:jc w:val="center"/>
                              <w:rPr>
                                <w:sz w:val="36"/>
                                <w:szCs w:val="36"/>
                              </w:rPr>
                            </w:pPr>
                          </w:p>
                          <w:p w14:paraId="7BE6C3BD" w14:textId="77777777" w:rsidR="009F3EBF" w:rsidRPr="00574168" w:rsidRDefault="009F3EBF" w:rsidP="009F3EBF">
                            <w:pPr>
                              <w:jc w:val="center"/>
                              <w:rPr>
                                <w:sz w:val="36"/>
                                <w:szCs w:val="36"/>
                              </w:rPr>
                            </w:pPr>
                          </w:p>
                          <w:p w14:paraId="5EF0334D" w14:textId="77777777" w:rsidR="009F3EBF" w:rsidRDefault="009F3EBF" w:rsidP="009F3EB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2F61FD" id="_x0000_t202" coordsize="21600,21600" o:spt="202" path="m,l,21600r21600,l21600,xe">
                <v:stroke joinstyle="miter"/>
                <v:path gradientshapeok="t" o:connecttype="rect"/>
              </v:shapetype>
              <v:shape id="Text Box 3491" o:spid="_x0000_s1026" type="#_x0000_t202" style="position:absolute;margin-left:68.65pt;margin-top:.9pt;width:375.7pt;height:338.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" fillcolor="#ff9" stroked="f">
                <v:textbox>
                  <w:txbxContent>
                    <w:p w14:paraId="112F65D6" w14:textId="77777777" w:rsidR="009F3EBF" w:rsidRDefault="009F3EBF" w:rsidP="009F3EBF">
                      <w:pPr>
                        <w:jc w:val="center"/>
                        <w:rPr>
                          <w:sz w:val="36"/>
                          <w:szCs w:val="36"/>
                        </w:rPr>
                      </w:pPr>
                    </w:p>
                    <w:p w14:paraId="62627C49" w14:textId="77777777" w:rsidR="009F3EBF" w:rsidRDefault="009F3EBF" w:rsidP="009F3EBF">
                      <w:pPr>
                        <w:jc w:val="center"/>
                        <w:rPr>
                          <w:sz w:val="36"/>
                          <w:szCs w:val="36"/>
                        </w:rPr>
                      </w:pPr>
                    </w:p>
                    <w:p w14:paraId="7746E98A" w14:textId="77777777" w:rsidR="009F3EBF" w:rsidRPr="0068508C" w:rsidRDefault="009F3EBF" w:rsidP="009F3EBF">
                      <w:pPr>
                        <w:jc w:val="center"/>
                        <w:rPr>
                          <w:b/>
                          <w:sz w:val="36"/>
                          <w:szCs w:val="36"/>
                        </w:rPr>
                      </w:pPr>
                      <w:r w:rsidRPr="0068508C">
                        <w:rPr>
                          <w:b/>
                          <w:sz w:val="36"/>
                          <w:szCs w:val="36"/>
                        </w:rPr>
                        <w:t xml:space="preserve">Assignment for Outcome </w:t>
                      </w:r>
                      <w:r>
                        <w:rPr>
                          <w:b/>
                          <w:sz w:val="36"/>
                          <w:szCs w:val="36"/>
                        </w:rPr>
                        <w:t>7</w:t>
                      </w:r>
                    </w:p>
                    <w:p w14:paraId="767A37FC" w14:textId="77777777" w:rsidR="009F3EBF" w:rsidRPr="0068508C" w:rsidRDefault="009F3EBF" w:rsidP="009F3EBF">
                      <w:pPr>
                        <w:jc w:val="center"/>
                        <w:rPr>
                          <w:sz w:val="36"/>
                          <w:szCs w:val="36"/>
                        </w:rPr>
                      </w:pPr>
                    </w:p>
                    <w:p w14:paraId="49C2AB44" w14:textId="77777777" w:rsidR="009F3EBF" w:rsidRPr="00CE16C7" w:rsidRDefault="009F3EBF" w:rsidP="009F3EBF">
                      <w:pPr>
                        <w:jc w:val="center"/>
                        <w:rPr>
                          <w:iCs/>
                          <w:sz w:val="36"/>
                          <w:szCs w:val="36"/>
                        </w:rPr>
                      </w:pPr>
                      <w:r w:rsidRPr="00CE16C7">
                        <w:rPr>
                          <w:b/>
                          <w:iCs/>
                          <w:sz w:val="36"/>
                          <w:szCs w:val="36"/>
                        </w:rPr>
                        <w:t>An ability to acquire and apply new knowledge as needed, using appropriate learning strategies</w:t>
                      </w:r>
                    </w:p>
                    <w:p w14:paraId="4C313F1F" w14:textId="77777777" w:rsidR="009F3EBF" w:rsidRPr="0068508C" w:rsidRDefault="009F3EBF" w:rsidP="009F3EBF">
                      <w:pPr>
                        <w:jc w:val="center"/>
                        <w:rPr>
                          <w:sz w:val="36"/>
                          <w:szCs w:val="36"/>
                        </w:rPr>
                      </w:pPr>
                    </w:p>
                    <w:p w14:paraId="184F65ED" w14:textId="77777777" w:rsidR="009F3EBF" w:rsidRPr="0068508C" w:rsidRDefault="009F3EBF" w:rsidP="009F3EBF">
                      <w:pPr>
                        <w:jc w:val="center"/>
                        <w:rPr>
                          <w:sz w:val="36"/>
                          <w:szCs w:val="36"/>
                        </w:rPr>
                      </w:pPr>
                    </w:p>
                    <w:p w14:paraId="3905EA86" w14:textId="77777777" w:rsidR="009F3EBF" w:rsidRDefault="009F3EBF" w:rsidP="009F3EBF">
                      <w:pPr>
                        <w:jc w:val="center"/>
                        <w:rPr>
                          <w:sz w:val="36"/>
                          <w:szCs w:val="36"/>
                        </w:rPr>
                      </w:pPr>
                      <w:r w:rsidRPr="0068508C">
                        <w:rPr>
                          <w:sz w:val="36"/>
                          <w:szCs w:val="36"/>
                        </w:rPr>
                        <w:t>Demonstrated by ability to conduct a review of the literature for the design project</w:t>
                      </w:r>
                    </w:p>
                    <w:p w14:paraId="3302DDB6" w14:textId="77777777" w:rsidR="009F3EBF" w:rsidRDefault="009F3EBF" w:rsidP="009F3EBF">
                      <w:pPr>
                        <w:rPr>
                          <w:sz w:val="36"/>
                          <w:szCs w:val="36"/>
                        </w:rPr>
                      </w:pPr>
                      <w:r>
                        <w:rPr>
                          <w:b/>
                          <w:iCs/>
                          <w:sz w:val="20"/>
                        </w:rPr>
                        <w:t xml:space="preserve"> </w:t>
                      </w:r>
                      <w:r>
                        <w:rPr>
                          <w:bCs/>
                          <w:iCs/>
                          <w:sz w:val="22"/>
                          <w:szCs w:val="22"/>
                        </w:rPr>
                        <w:t>Demonstration of group’s ability to acquire and apply new knowledge as needed, using appropriate learning strategies using scope of literature review, references independently consulted, and codes and standards identified and used for our design project</w:t>
                      </w:r>
                    </w:p>
                    <w:p w14:paraId="10007074" w14:textId="77777777" w:rsidR="009F3EBF" w:rsidRDefault="009F3EBF" w:rsidP="009F3EBF">
                      <w:pPr>
                        <w:jc w:val="center"/>
                        <w:rPr>
                          <w:sz w:val="36"/>
                          <w:szCs w:val="36"/>
                        </w:rPr>
                      </w:pPr>
                    </w:p>
                    <w:p w14:paraId="7BE6C3BD" w14:textId="77777777" w:rsidR="009F3EBF" w:rsidRPr="00574168" w:rsidRDefault="009F3EBF" w:rsidP="009F3EBF">
                      <w:pPr>
                        <w:jc w:val="center"/>
                        <w:rPr>
                          <w:sz w:val="36"/>
                          <w:szCs w:val="36"/>
                        </w:rPr>
                      </w:pPr>
                    </w:p>
                    <w:p w14:paraId="5EF0334D" w14:textId="77777777" w:rsidR="009F3EBF" w:rsidRDefault="009F3EBF" w:rsidP="009F3EBF"/>
                  </w:txbxContent>
                </v:textbox>
              </v:shape>
            </w:pict>
          </mc:Fallback>
        </mc:AlternateContent>
      </w:r>
      <w:r>
        <w:tab/>
      </w:r>
    </w:p>
    <w:p w14:paraId="5F97C536" w14:textId="77777777" w:rsidR="009F3EBF" w:rsidRDefault="009F3EBF" w:rsidP="009F3EBF"/>
    <w:p w14:paraId="5C758454" w14:textId="77777777" w:rsidR="009F3EBF" w:rsidRPr="003560E0" w:rsidRDefault="009F3EBF" w:rsidP="009F3EBF">
      <w:pPr>
        <w:jc w:val="center"/>
        <w:rPr>
          <w:sz w:val="28"/>
          <w:szCs w:val="28"/>
        </w:rPr>
      </w:pPr>
      <w:r w:rsidRPr="00C96C84">
        <w:rPr>
          <w:b/>
          <w:bCs/>
          <w:noProof/>
          <w:sz w:val="20"/>
          <w:szCs w:val="30"/>
        </w:rPr>
        <mc:AlternateContent>
          <mc:Choice Requires="wps">
            <w:drawing>
              <wp:anchor distT="0" distB="0" distL="114300" distR="114300" simplePos="0" relativeHeight="251668480" behindDoc="1" locked="0" layoutInCell="1" allowOverlap="1" wp14:anchorId="7B979C6C" wp14:editId="0258E568">
                <wp:simplePos x="0" y="0"/>
                <wp:positionH relativeFrom="column">
                  <wp:posOffset>-425450</wp:posOffset>
                </wp:positionH>
                <wp:positionV relativeFrom="paragraph">
                  <wp:posOffset>-469900</wp:posOffset>
                </wp:positionV>
                <wp:extent cx="6941820" cy="9150985"/>
                <wp:effectExtent l="19050" t="19050" r="30480" b="31115"/>
                <wp:wrapNone/>
                <wp:docPr id="335" name="Rectangle 3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41820" cy="9150985"/>
                        </a:xfrm>
                        <a:prstGeom prst="rect">
                          <a:avLst/>
                        </a:prstGeom>
                        <a:solidFill>
                          <a:srgbClr val="CCECFF"/>
                        </a:solidFill>
                        <a:ln w="57150" cmpd="thinThick">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E11E3AE" id="Rectangle 335" o:spid="_x0000_s1026" style="position:absolute;margin-left:-33.5pt;margin-top:-37pt;width:546.6pt;height:720.5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" fillcolor="#ccecff" strokeweight="4.5pt">
                <v:stroke linestyle="thinThick"/>
              </v:rect>
            </w:pict>
          </mc:Fallback>
        </mc:AlternateContent>
      </w:r>
      <w:r w:rsidRPr="003560E0">
        <w:rPr>
          <w:b/>
          <w:bCs/>
          <w:sz w:val="28"/>
          <w:szCs w:val="28"/>
        </w:rPr>
        <w:t>MECHANICAL ENGINEERING DEPARTMENT</w:t>
      </w:r>
    </w:p>
    <w:p w14:paraId="236270F2" w14:textId="77777777" w:rsidR="009F3EBF" w:rsidRPr="003560E0" w:rsidRDefault="009F3EBF" w:rsidP="009F3EBF">
      <w:pPr>
        <w:jc w:val="center"/>
        <w:rPr>
          <w:b/>
          <w:bCs/>
          <w:sz w:val="28"/>
          <w:szCs w:val="28"/>
        </w:rPr>
      </w:pPr>
      <w:r w:rsidRPr="003560E0">
        <w:rPr>
          <w:b/>
          <w:bCs/>
          <w:sz w:val="28"/>
          <w:szCs w:val="28"/>
        </w:rPr>
        <w:t>OUTCOMES SPECIFIC ASSIGNMENT COVER SHEET</w:t>
      </w:r>
    </w:p>
    <w:p w14:paraId="1293B302" w14:textId="77777777" w:rsidR="009F3EBF" w:rsidRPr="003560E0" w:rsidRDefault="009F3EBF" w:rsidP="009F3EBF">
      <w:pPr>
        <w:jc w:val="center"/>
        <w:rPr>
          <w:b/>
          <w:bCs/>
          <w:sz w:val="28"/>
          <w:szCs w:val="28"/>
        </w:rPr>
      </w:pPr>
      <w:r w:rsidRPr="003560E0">
        <w:rPr>
          <w:b/>
          <w:bCs/>
          <w:sz w:val="28"/>
          <w:szCs w:val="28"/>
        </w:rPr>
        <w:t xml:space="preserve">MCEG </w:t>
      </w:r>
      <w:r>
        <w:rPr>
          <w:b/>
          <w:bCs/>
          <w:sz w:val="28"/>
          <w:szCs w:val="28"/>
        </w:rPr>
        <w:t xml:space="preserve">4248 </w:t>
      </w:r>
      <w:r w:rsidRPr="003560E0">
        <w:rPr>
          <w:b/>
          <w:bCs/>
          <w:sz w:val="28"/>
          <w:szCs w:val="28"/>
        </w:rPr>
        <w:t xml:space="preserve"> SENIOR DESIGN &amp; PROFESSIONALISM II  P01, P02, &amp; P03  </w:t>
      </w:r>
    </w:p>
    <w:p w14:paraId="474704F4" w14:textId="77777777" w:rsidR="009F3EBF" w:rsidRPr="003560E0" w:rsidRDefault="009F3EBF" w:rsidP="009F3EBF">
      <w:pPr>
        <w:jc w:val="center"/>
        <w:rPr>
          <w:b/>
          <w:bCs/>
          <w:sz w:val="28"/>
          <w:szCs w:val="28"/>
        </w:rPr>
      </w:pPr>
      <w:r w:rsidRPr="003560E0">
        <w:rPr>
          <w:b/>
          <w:bCs/>
          <w:sz w:val="28"/>
          <w:szCs w:val="28"/>
        </w:rPr>
        <w:t xml:space="preserve">SPRING </w:t>
      </w:r>
      <w:r>
        <w:rPr>
          <w:b/>
          <w:bCs/>
          <w:sz w:val="28"/>
          <w:szCs w:val="28"/>
        </w:rPr>
        <w:t>2022</w:t>
      </w:r>
    </w:p>
    <w:p w14:paraId="0A95EB72" w14:textId="77777777" w:rsidR="009F3EBF" w:rsidRPr="00BE16EF" w:rsidRDefault="009F3EBF" w:rsidP="009F3EBF">
      <w:pPr>
        <w:jc w:val="center"/>
        <w:rPr>
          <w:sz w:val="36"/>
          <w:szCs w:val="36"/>
        </w:rPr>
      </w:pPr>
      <w:r w:rsidRPr="003560E0">
        <w:rPr>
          <w:b/>
          <w:bCs/>
          <w:sz w:val="28"/>
          <w:szCs w:val="28"/>
        </w:rPr>
        <w:t>Instructors: Dr. P.O. Biney, Dr. X. Peng, &amp; Dr. C. Duan</w:t>
      </w:r>
    </w:p>
    <w:p w14:paraId="34762FFC" w14:textId="77777777" w:rsidR="009F3EBF" w:rsidRPr="00BE16EF" w:rsidRDefault="009F3EBF" w:rsidP="009F3EBF">
      <w:pPr>
        <w:jc w:val="center"/>
      </w:pPr>
    </w:p>
    <w:p w14:paraId="351B9989" w14:textId="77777777" w:rsidR="009F3EBF" w:rsidRPr="00BE16EF" w:rsidRDefault="009F3EBF" w:rsidP="009F3EBF">
      <w:pPr>
        <w:jc w:val="center"/>
        <w:rPr>
          <w:b/>
          <w:bCs/>
          <w:sz w:val="28"/>
          <w:szCs w:val="28"/>
        </w:rPr>
      </w:pPr>
      <w:r w:rsidRPr="00BE16EF">
        <w:rPr>
          <w:b/>
          <w:bCs/>
          <w:sz w:val="28"/>
          <w:szCs w:val="28"/>
        </w:rPr>
        <w:t>Title of Assignment</w:t>
      </w:r>
    </w:p>
    <w:p w14:paraId="7EDDDF14" w14:textId="77777777" w:rsidR="009F3EBF" w:rsidRPr="00BE16EF" w:rsidRDefault="009F3EBF" w:rsidP="009F3EBF">
      <w:pPr>
        <w:rPr>
          <w:b/>
          <w:bCs/>
          <w:sz w:val="28"/>
          <w:szCs w:val="28"/>
        </w:rPr>
      </w:pPr>
      <w:r w:rsidRPr="00BE16EF">
        <w:rPr>
          <w:b/>
          <w:bCs/>
          <w:noProof/>
          <w:sz w:val="20"/>
          <w:szCs w:val="28"/>
        </w:rPr>
        <mc:AlternateContent>
          <mc:Choice Requires="wps">
            <w:drawing>
              <wp:anchor distT="0" distB="0" distL="114300" distR="114300" simplePos="0" relativeHeight="251665408" behindDoc="0" locked="0" layoutInCell="1" allowOverlap="1" wp14:anchorId="27657829" wp14:editId="7ABF8B45">
                <wp:simplePos x="0" y="0"/>
                <wp:positionH relativeFrom="column">
                  <wp:posOffset>975360</wp:posOffset>
                </wp:positionH>
                <wp:positionV relativeFrom="paragraph">
                  <wp:posOffset>67945</wp:posOffset>
                </wp:positionV>
                <wp:extent cx="4391025" cy="650875"/>
                <wp:effectExtent l="13335" t="10160" r="15240" b="15240"/>
                <wp:wrapNone/>
                <wp:docPr id="336" name="Text Box 3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91025" cy="650875"/>
                        </a:xfrm>
                        <a:prstGeom prst="rect">
                          <a:avLst/>
                        </a:prstGeom>
                        <a:solidFill>
                          <a:srgbClr val="FFFFFF"/>
                        </a:solidFill>
                        <a:ln w="12700">
                          <a:solidFill>
                            <a:srgbClr val="000000"/>
                          </a:solidFill>
                          <a:miter lim="800000"/>
                          <a:headEnd/>
                          <a:tailEnd/>
                        </a:ln>
                      </wps:spPr>
                      <wps:txbx>
                        <w:txbxContent>
                          <w:p w14:paraId="3FED04BD" w14:textId="77777777" w:rsidR="009F3EBF" w:rsidRDefault="009F3EBF" w:rsidP="009F3EBF">
                            <w:pPr>
                              <w:rPr>
                                <w:b/>
                              </w:rPr>
                            </w:pPr>
                            <w:r>
                              <w:rPr>
                                <w:b/>
                              </w:rPr>
                              <w:t>A</w:t>
                            </w:r>
                            <w:r w:rsidRPr="00EC36D4">
                              <w:rPr>
                                <w:b/>
                              </w:rPr>
                              <w:t>ppl</w:t>
                            </w:r>
                            <w:r>
                              <w:rPr>
                                <w:b/>
                              </w:rPr>
                              <w:t>ication of</w:t>
                            </w:r>
                            <w:r w:rsidRPr="00EC36D4">
                              <w:rPr>
                                <w:b/>
                              </w:rPr>
                              <w:t xml:space="preserve"> new knowledge using appropriate learning strategies</w:t>
                            </w:r>
                            <w:r>
                              <w:rPr>
                                <w:b/>
                              </w:rPr>
                              <w:t xml:space="preserve"> for studying and gathering information for literature review of all project aspects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57829" id="Text Box 336" o:spid="_x0000_s1027" type="#_x0000_t202" style="position:absolute;margin-left:76.8pt;margin-top:5.35pt;width:345.75pt;height:51.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" strokeweight="1pt">
                <v:textbox>
                  <w:txbxContent>
                    <w:p w14:paraId="3FED04BD" w14:textId="77777777" w:rsidR="009F3EBF" w:rsidRDefault="009F3EBF" w:rsidP="009F3EBF">
                      <w:pPr>
                        <w:rPr>
                          <w:b/>
                        </w:rPr>
                      </w:pPr>
                      <w:r>
                        <w:rPr>
                          <w:b/>
                        </w:rPr>
                        <w:t>A</w:t>
                      </w:r>
                      <w:r w:rsidRPr="00EC36D4">
                        <w:rPr>
                          <w:b/>
                        </w:rPr>
                        <w:t>ppl</w:t>
                      </w:r>
                      <w:r>
                        <w:rPr>
                          <w:b/>
                        </w:rPr>
                        <w:t>ication of</w:t>
                      </w:r>
                      <w:r w:rsidRPr="00EC36D4">
                        <w:rPr>
                          <w:b/>
                        </w:rPr>
                        <w:t xml:space="preserve"> new knowledge using appropriate learning strategies</w:t>
                      </w:r>
                      <w:r>
                        <w:rPr>
                          <w:b/>
                        </w:rPr>
                        <w:t xml:space="preserve"> for studying and gathering information for literature review of all project aspects</w:t>
                      </w:r>
                    </w:p>
                  </w:txbxContent>
                </v:textbox>
              </v:shape>
            </w:pict>
          </mc:Fallback>
        </mc:AlternateContent>
      </w:r>
    </w:p>
    <w:p w14:paraId="20C3F8F4" w14:textId="77777777" w:rsidR="009F3EBF" w:rsidRPr="00BE16EF" w:rsidRDefault="009F3EBF" w:rsidP="009F3EBF">
      <w:pPr>
        <w:numPr>
          <w:ilvl w:val="12"/>
          <w:numId w:val="0"/>
        </w:numPr>
        <w:jc w:val="center"/>
        <w:rPr>
          <w:b/>
          <w:bCs/>
          <w:sz w:val="30"/>
          <w:szCs w:val="30"/>
        </w:rPr>
      </w:pPr>
    </w:p>
    <w:p w14:paraId="193277B1" w14:textId="77777777" w:rsidR="009F3EBF" w:rsidRPr="00BE16EF" w:rsidRDefault="009F3EBF" w:rsidP="009F3EBF">
      <w:pPr>
        <w:numPr>
          <w:ilvl w:val="12"/>
          <w:numId w:val="0"/>
        </w:numPr>
        <w:jc w:val="center"/>
        <w:rPr>
          <w:b/>
          <w:bCs/>
          <w:sz w:val="30"/>
          <w:szCs w:val="30"/>
        </w:rPr>
      </w:pPr>
    </w:p>
    <w:p w14:paraId="40268CFB" w14:textId="77777777" w:rsidR="009F3EBF" w:rsidRPr="00BE16EF" w:rsidRDefault="009F3EBF" w:rsidP="009F3EBF">
      <w:pPr>
        <w:numPr>
          <w:ilvl w:val="12"/>
          <w:numId w:val="0"/>
        </w:numPr>
        <w:rPr>
          <w:b/>
          <w:bCs/>
          <w:sz w:val="30"/>
          <w:szCs w:val="30"/>
        </w:rPr>
      </w:pPr>
    </w:p>
    <w:p w14:paraId="21FB3E32" w14:textId="77777777" w:rsidR="009F3EBF" w:rsidRPr="00BE16EF" w:rsidRDefault="009F3EBF" w:rsidP="009F3EBF">
      <w:pPr>
        <w:numPr>
          <w:ilvl w:val="12"/>
          <w:numId w:val="0"/>
        </w:numPr>
        <w:jc w:val="center"/>
        <w:rPr>
          <w:b/>
          <w:bCs/>
          <w:sz w:val="30"/>
          <w:szCs w:val="30"/>
        </w:rPr>
      </w:pPr>
      <w:r w:rsidRPr="00BE16EF">
        <w:rPr>
          <w:b/>
          <w:bCs/>
          <w:sz w:val="30"/>
          <w:szCs w:val="30"/>
        </w:rPr>
        <w:t>Outcome Measured Using this Assignment</w:t>
      </w:r>
    </w:p>
    <w:p w14:paraId="3E8DC2CE" w14:textId="77777777" w:rsidR="009F3EBF" w:rsidRPr="00BE16EF" w:rsidRDefault="009F3EBF" w:rsidP="009F3EBF">
      <w:pPr>
        <w:numPr>
          <w:ilvl w:val="12"/>
          <w:numId w:val="0"/>
        </w:numPr>
        <w:jc w:val="center"/>
        <w:rPr>
          <w:b/>
          <w:bCs/>
          <w:sz w:val="30"/>
          <w:szCs w:val="30"/>
        </w:rPr>
      </w:pPr>
      <w:r w:rsidRPr="00BE16EF">
        <w:rPr>
          <w:b/>
          <w:bCs/>
          <w:noProof/>
          <w:sz w:val="20"/>
          <w:szCs w:val="30"/>
        </w:rPr>
        <mc:AlternateContent>
          <mc:Choice Requires="wps">
            <w:drawing>
              <wp:anchor distT="0" distB="0" distL="114300" distR="114300" simplePos="0" relativeHeight="251666432" behindDoc="0" locked="0" layoutInCell="1" allowOverlap="1" wp14:anchorId="214EC6C3" wp14:editId="662BE182">
                <wp:simplePos x="0" y="0"/>
                <wp:positionH relativeFrom="column">
                  <wp:posOffset>673100</wp:posOffset>
                </wp:positionH>
                <wp:positionV relativeFrom="paragraph">
                  <wp:posOffset>168275</wp:posOffset>
                </wp:positionV>
                <wp:extent cx="5048250" cy="933450"/>
                <wp:effectExtent l="0" t="0" r="19050" b="19050"/>
                <wp:wrapNone/>
                <wp:docPr id="337" name="Text Box 3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48250" cy="933450"/>
                        </a:xfrm>
                        <a:prstGeom prst="rect">
                          <a:avLst/>
                        </a:prstGeom>
                        <a:solidFill>
                          <a:srgbClr val="FFFFFF"/>
                        </a:solidFill>
                        <a:ln w="12700">
                          <a:solidFill>
                            <a:srgbClr val="000000"/>
                          </a:solidFill>
                          <a:miter lim="800000"/>
                          <a:headEnd/>
                          <a:tailEnd/>
                        </a:ln>
                      </wps:spPr>
                      <wps:txbx>
                        <w:txbxContent>
                          <w:p w14:paraId="02DB927E" w14:textId="77777777" w:rsidR="009F3EBF" w:rsidRPr="00EC36D4" w:rsidRDefault="009F3EBF" w:rsidP="009F3EBF">
                            <w:pPr>
                              <w:jc w:val="center"/>
                              <w:rPr>
                                <w:sz w:val="28"/>
                                <w:szCs w:val="28"/>
                              </w:rPr>
                            </w:pPr>
                            <w:r w:rsidRPr="00EC36D4">
                              <w:rPr>
                                <w:b/>
                                <w:bCs/>
                                <w:sz w:val="28"/>
                                <w:szCs w:val="28"/>
                              </w:rPr>
                              <w:t>Outcome 7</w:t>
                            </w:r>
                          </w:p>
                          <w:p w14:paraId="3C8F985B" w14:textId="77777777" w:rsidR="009F3EBF" w:rsidRPr="00EC36D4" w:rsidRDefault="009F3EBF" w:rsidP="009F3EBF">
                            <w:pPr>
                              <w:jc w:val="center"/>
                              <w:rPr>
                                <w:sz w:val="28"/>
                                <w:szCs w:val="28"/>
                              </w:rPr>
                            </w:pPr>
                            <w:bookmarkStart w:id="1" w:name="_Hlk40631678"/>
                            <w:bookmarkStart w:id="2" w:name="_Hlk40631679"/>
                            <w:bookmarkStart w:id="3" w:name="_Hlk40631680"/>
                            <w:bookmarkStart w:id="4" w:name="_Hlk40631681"/>
                            <w:bookmarkStart w:id="5" w:name="_Hlk40631682"/>
                            <w:bookmarkStart w:id="6" w:name="_Hlk40631683"/>
                            <w:bookmarkStart w:id="7" w:name="_Hlk40631684"/>
                            <w:bookmarkStart w:id="8" w:name="_Hlk40631685"/>
                            <w:r w:rsidRPr="00EC36D4">
                              <w:rPr>
                                <w:b/>
                              </w:rPr>
                              <w:t>An ability to acquire and apply new knowledge as needed, using appropriate learning strategies</w:t>
                            </w:r>
                            <w:bookmarkEnd w:id="1"/>
                            <w:bookmarkEnd w:id="2"/>
                            <w:bookmarkEnd w:id="3"/>
                            <w:bookmarkEnd w:id="4"/>
                            <w:bookmarkEnd w:id="5"/>
                            <w:bookmarkEnd w:id="6"/>
                            <w:bookmarkEnd w:id="7"/>
                            <w:bookmarkEnd w:id="8"/>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EC6C3" id="Text Box 337" o:spid="_x0000_s1028" type="#_x0000_t202" style="position:absolute;left:0;text-align:left;margin-left:53pt;margin-top:13.25pt;width:397.5pt;height:7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" strokeweight="1pt">
                <v:textbox>
                  <w:txbxContent>
                    <w:p w14:paraId="02DB927E" w14:textId="77777777" w:rsidR="009F3EBF" w:rsidRPr="00EC36D4" w:rsidRDefault="009F3EBF" w:rsidP="009F3EBF">
                      <w:pPr>
                        <w:jc w:val="center"/>
                        <w:rPr>
                          <w:sz w:val="28"/>
                          <w:szCs w:val="28"/>
                        </w:rPr>
                      </w:pPr>
                      <w:r w:rsidRPr="00EC36D4">
                        <w:rPr>
                          <w:b/>
                          <w:bCs/>
                          <w:sz w:val="28"/>
                          <w:szCs w:val="28"/>
                        </w:rPr>
                        <w:t>Outcome 7</w:t>
                      </w:r>
                    </w:p>
                    <w:p w14:paraId="3C8F985B" w14:textId="77777777" w:rsidR="009F3EBF" w:rsidRPr="00EC36D4" w:rsidRDefault="009F3EBF" w:rsidP="009F3EBF">
                      <w:pPr>
                        <w:jc w:val="center"/>
                        <w:rPr>
                          <w:sz w:val="28"/>
                          <w:szCs w:val="28"/>
                        </w:rPr>
                      </w:pPr>
                      <w:bookmarkStart w:id="9" w:name="_Hlk40631678"/>
                      <w:bookmarkStart w:id="10" w:name="_Hlk40631679"/>
                      <w:bookmarkStart w:id="11" w:name="_Hlk40631680"/>
                      <w:bookmarkStart w:id="12" w:name="_Hlk40631681"/>
                      <w:bookmarkStart w:id="13" w:name="_Hlk40631682"/>
                      <w:bookmarkStart w:id="14" w:name="_Hlk40631683"/>
                      <w:bookmarkStart w:id="15" w:name="_Hlk40631684"/>
                      <w:bookmarkStart w:id="16" w:name="_Hlk40631685"/>
                      <w:r w:rsidRPr="00EC36D4">
                        <w:rPr>
                          <w:b/>
                        </w:rPr>
                        <w:t>An ability to acquire and apply new knowledge as needed, using appropriate learning strategies</w:t>
                      </w:r>
                      <w:bookmarkEnd w:id="9"/>
                      <w:bookmarkEnd w:id="10"/>
                      <w:bookmarkEnd w:id="11"/>
                      <w:bookmarkEnd w:id="12"/>
                      <w:bookmarkEnd w:id="13"/>
                      <w:bookmarkEnd w:id="14"/>
                      <w:bookmarkEnd w:id="15"/>
                      <w:bookmarkEnd w:id="16"/>
                    </w:p>
                  </w:txbxContent>
                </v:textbox>
              </v:shape>
            </w:pict>
          </mc:Fallback>
        </mc:AlternateContent>
      </w:r>
    </w:p>
    <w:p w14:paraId="5F772CFB" w14:textId="77777777" w:rsidR="009F3EBF" w:rsidRPr="00BE16EF" w:rsidRDefault="009F3EBF" w:rsidP="009F3EBF">
      <w:pPr>
        <w:numPr>
          <w:ilvl w:val="12"/>
          <w:numId w:val="0"/>
        </w:numPr>
        <w:jc w:val="both"/>
        <w:rPr>
          <w:b/>
          <w:bCs/>
          <w:sz w:val="30"/>
          <w:szCs w:val="30"/>
        </w:rPr>
      </w:pPr>
    </w:p>
    <w:p w14:paraId="7A057258" w14:textId="77777777" w:rsidR="009F3EBF" w:rsidRPr="00BE16EF" w:rsidRDefault="009F3EBF" w:rsidP="009F3EBF">
      <w:pPr>
        <w:numPr>
          <w:ilvl w:val="12"/>
          <w:numId w:val="0"/>
        </w:numPr>
        <w:jc w:val="both"/>
        <w:rPr>
          <w:b/>
          <w:bCs/>
          <w:sz w:val="30"/>
          <w:szCs w:val="30"/>
        </w:rPr>
      </w:pPr>
    </w:p>
    <w:p w14:paraId="3E00A004" w14:textId="77777777" w:rsidR="009F3EBF" w:rsidRPr="00BE16EF" w:rsidRDefault="009F3EBF" w:rsidP="009F3EBF">
      <w:pPr>
        <w:numPr>
          <w:ilvl w:val="12"/>
          <w:numId w:val="0"/>
        </w:numPr>
        <w:jc w:val="both"/>
        <w:rPr>
          <w:b/>
          <w:bCs/>
          <w:sz w:val="30"/>
          <w:szCs w:val="30"/>
        </w:rPr>
      </w:pPr>
    </w:p>
    <w:p w14:paraId="390791A5" w14:textId="77777777" w:rsidR="009F3EBF" w:rsidRPr="00BE16EF" w:rsidRDefault="009F3EBF" w:rsidP="009F3EBF">
      <w:pPr>
        <w:numPr>
          <w:ilvl w:val="12"/>
          <w:numId w:val="0"/>
        </w:numPr>
        <w:jc w:val="both"/>
        <w:rPr>
          <w:b/>
          <w:bCs/>
          <w:sz w:val="30"/>
          <w:szCs w:val="30"/>
        </w:rPr>
      </w:pPr>
    </w:p>
    <w:p w14:paraId="726B38C3" w14:textId="77777777" w:rsidR="009F3EBF" w:rsidRPr="00BE16EF" w:rsidRDefault="009F3EBF" w:rsidP="009F3EBF">
      <w:pPr>
        <w:numPr>
          <w:ilvl w:val="12"/>
          <w:numId w:val="0"/>
        </w:numPr>
        <w:jc w:val="both"/>
        <w:rPr>
          <w:b/>
          <w:bCs/>
          <w:sz w:val="30"/>
          <w:szCs w:val="30"/>
        </w:rPr>
      </w:pPr>
    </w:p>
    <w:p w14:paraId="166D782B" w14:textId="77777777" w:rsidR="009F3EBF" w:rsidRDefault="009F3EBF" w:rsidP="009F3EBF">
      <w:pPr>
        <w:numPr>
          <w:ilvl w:val="12"/>
          <w:numId w:val="0"/>
        </w:numPr>
        <w:jc w:val="center"/>
        <w:rPr>
          <w:b/>
          <w:bCs/>
          <w:sz w:val="26"/>
          <w:szCs w:val="26"/>
        </w:rPr>
      </w:pPr>
    </w:p>
    <w:p w14:paraId="00A7CFAF" w14:textId="77777777" w:rsidR="009F3EBF" w:rsidRPr="00BE16EF" w:rsidRDefault="009F3EBF" w:rsidP="009F3EBF">
      <w:pPr>
        <w:numPr>
          <w:ilvl w:val="12"/>
          <w:numId w:val="0"/>
        </w:numPr>
        <w:jc w:val="center"/>
        <w:rPr>
          <w:b/>
          <w:bCs/>
          <w:sz w:val="26"/>
          <w:szCs w:val="26"/>
        </w:rPr>
      </w:pPr>
      <w:r w:rsidRPr="00BE16EF">
        <w:rPr>
          <w:b/>
          <w:bCs/>
          <w:sz w:val="26"/>
          <w:szCs w:val="26"/>
        </w:rPr>
        <w:t xml:space="preserve">Check the </w:t>
      </w:r>
      <w:r>
        <w:rPr>
          <w:b/>
          <w:bCs/>
          <w:sz w:val="26"/>
          <w:szCs w:val="26"/>
        </w:rPr>
        <w:t>outcome</w:t>
      </w:r>
      <w:r w:rsidRPr="00BE16EF">
        <w:rPr>
          <w:b/>
          <w:bCs/>
          <w:sz w:val="26"/>
          <w:szCs w:val="26"/>
        </w:rPr>
        <w:t xml:space="preserve"> characteristics related to this assignment</w:t>
      </w:r>
    </w:p>
    <w:p w14:paraId="40D719AE" w14:textId="77777777" w:rsidR="009F3EBF" w:rsidRPr="00BE16EF" w:rsidRDefault="009F3EBF" w:rsidP="009F3EBF">
      <w:pPr>
        <w:numPr>
          <w:ilvl w:val="12"/>
          <w:numId w:val="0"/>
        </w:numPr>
        <w:rPr>
          <w:b/>
          <w:bCs/>
          <w:sz w:val="26"/>
          <w:szCs w:val="26"/>
        </w:rPr>
      </w:pPr>
    </w:p>
    <w:tbl>
      <w:tblPr>
        <w:tblW w:w="0" w:type="auto"/>
        <w:tblInd w:w="7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shd w:val="clear" w:color="auto" w:fill="FFFFFF"/>
        <w:tblLook w:val="04A0" w:firstRow="1" w:lastRow="0" w:firstColumn="1" w:lastColumn="0" w:noHBand="0" w:noVBand="1"/>
      </w:tblPr>
      <w:tblGrid>
        <w:gridCol w:w="450"/>
        <w:gridCol w:w="7887"/>
      </w:tblGrid>
      <w:tr w:rsidR="009F3EBF" w:rsidRPr="00BE16EF" w14:paraId="1B832ED6" w14:textId="77777777" w:rsidTr="00212F50">
        <w:trPr>
          <w:trHeight w:hRule="exact" w:val="442"/>
        </w:trPr>
        <w:tc>
          <w:tcPr>
            <w:tcW w:w="8337" w:type="dxa"/>
            <w:gridSpan w:val="2"/>
            <w:shd w:val="clear" w:color="auto" w:fill="FFFFFF"/>
          </w:tcPr>
          <w:p w14:paraId="17010F64" w14:textId="77777777" w:rsidR="009F3EBF" w:rsidRPr="001734F0" w:rsidRDefault="009F3EBF" w:rsidP="00212F50">
            <w:pPr>
              <w:rPr>
                <w:rFonts w:eastAsia="SimSun"/>
                <w:b/>
                <w:bCs/>
                <w:sz w:val="16"/>
                <w:szCs w:val="16"/>
              </w:rPr>
            </w:pPr>
            <w:r w:rsidRPr="001734F0">
              <w:rPr>
                <w:rFonts w:eastAsia="SimSun"/>
                <w:b/>
                <w:bCs/>
                <w:sz w:val="16"/>
                <w:szCs w:val="16"/>
              </w:rPr>
              <w:t>Ability to Acquire new knowledge using the appropriate learning strategies</w:t>
            </w:r>
          </w:p>
          <w:p w14:paraId="1EB832D7" w14:textId="77777777" w:rsidR="009F3EBF" w:rsidRPr="001734F0" w:rsidRDefault="009F3EBF" w:rsidP="00212F50">
            <w:pPr>
              <w:rPr>
                <w:sz w:val="16"/>
                <w:szCs w:val="16"/>
              </w:rPr>
            </w:pPr>
            <w:r w:rsidRPr="001734F0">
              <w:rPr>
                <w:rFonts w:eastAsia="SimSun"/>
                <w:sz w:val="16"/>
                <w:szCs w:val="16"/>
              </w:rPr>
              <w:t>Requires students to:</w:t>
            </w:r>
          </w:p>
        </w:tc>
      </w:tr>
      <w:tr w:rsidR="009F3EBF" w:rsidRPr="00BE16EF" w14:paraId="02E363B3" w14:textId="77777777" w:rsidTr="00212F50">
        <w:trPr>
          <w:trHeight w:hRule="exact" w:val="442"/>
        </w:trPr>
        <w:tc>
          <w:tcPr>
            <w:tcW w:w="450" w:type="dxa"/>
            <w:shd w:val="clear" w:color="auto" w:fill="FFFFFF"/>
          </w:tcPr>
          <w:p w14:paraId="12A87B39" w14:textId="77777777" w:rsidR="009F3EBF" w:rsidRPr="00B4330D" w:rsidRDefault="009F3EBF" w:rsidP="00212F50">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648BE504" w14:textId="77777777" w:rsidR="009F3EBF" w:rsidRPr="00A7355C" w:rsidRDefault="009F3EBF" w:rsidP="00212F50">
            <w:pPr>
              <w:rPr>
                <w:bCs/>
                <w:i/>
                <w:sz w:val="16"/>
                <w:szCs w:val="16"/>
              </w:rPr>
            </w:pPr>
            <w:r>
              <w:rPr>
                <w:bCs/>
                <w:sz w:val="16"/>
                <w:szCs w:val="16"/>
              </w:rPr>
              <w:t xml:space="preserve">Be </w:t>
            </w:r>
            <w:r w:rsidRPr="00A7355C">
              <w:rPr>
                <w:bCs/>
                <w:sz w:val="16"/>
                <w:szCs w:val="16"/>
              </w:rPr>
              <w:t xml:space="preserve"> knowledgeable of </w:t>
            </w:r>
            <w:r>
              <w:rPr>
                <w:bCs/>
                <w:sz w:val="16"/>
                <w:szCs w:val="16"/>
              </w:rPr>
              <w:t xml:space="preserve">and use </w:t>
            </w:r>
            <w:r w:rsidRPr="00A7355C">
              <w:rPr>
                <w:bCs/>
                <w:sz w:val="16"/>
                <w:szCs w:val="16"/>
              </w:rPr>
              <w:t>different learning strategies  (</w:t>
            </w:r>
            <w:r w:rsidRPr="00A7355C">
              <w:rPr>
                <w:bCs/>
                <w:i/>
                <w:sz w:val="16"/>
                <w:szCs w:val="16"/>
              </w:rPr>
              <w:t xml:space="preserve">Instructor may provide information on different learning strategies </w:t>
            </w:r>
          </w:p>
          <w:p w14:paraId="65DDA3D7" w14:textId="77777777" w:rsidR="009F3EBF" w:rsidRPr="00B4330D" w:rsidRDefault="009F3EBF" w:rsidP="00212F50">
            <w:pPr>
              <w:rPr>
                <w:b/>
                <w:sz w:val="16"/>
                <w:szCs w:val="16"/>
              </w:rPr>
            </w:pPr>
            <w:r w:rsidRPr="00A7355C">
              <w:rPr>
                <w:bCs/>
                <w:i/>
                <w:sz w:val="18"/>
                <w:szCs w:val="18"/>
              </w:rPr>
              <w:t>different learning strategies</w:t>
            </w:r>
            <w:r>
              <w:rPr>
                <w:bCs/>
              </w:rPr>
              <w:t>)</w:t>
            </w:r>
          </w:p>
        </w:tc>
      </w:tr>
      <w:tr w:rsidR="009F3EBF" w:rsidRPr="00BE16EF" w14:paraId="067CA7B9" w14:textId="77777777" w:rsidTr="00212F50">
        <w:trPr>
          <w:trHeight w:hRule="exact" w:val="432"/>
        </w:trPr>
        <w:tc>
          <w:tcPr>
            <w:tcW w:w="450" w:type="dxa"/>
            <w:shd w:val="clear" w:color="auto" w:fill="FFFFFF"/>
          </w:tcPr>
          <w:p w14:paraId="68746F6A" w14:textId="77777777" w:rsidR="009F3EBF" w:rsidRPr="00B4330D" w:rsidRDefault="009F3EBF" w:rsidP="00212F50">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55E327DA" w14:textId="77777777" w:rsidR="009F3EBF" w:rsidRPr="00A7355C" w:rsidRDefault="009F3EBF" w:rsidP="00212F50">
            <w:pPr>
              <w:rPr>
                <w:bCs/>
                <w:sz w:val="16"/>
                <w:szCs w:val="16"/>
              </w:rPr>
            </w:pPr>
            <w:r>
              <w:rPr>
                <w:bCs/>
                <w:sz w:val="16"/>
                <w:szCs w:val="16"/>
              </w:rPr>
              <w:t>I</w:t>
            </w:r>
            <w:r w:rsidRPr="00A7355C">
              <w:rPr>
                <w:bCs/>
                <w:sz w:val="16"/>
                <w:szCs w:val="16"/>
              </w:rPr>
              <w:t>dentify and take advantage of learning opportunities available in the library, online resources,</w:t>
            </w:r>
            <w:r>
              <w:rPr>
                <w:bCs/>
                <w:sz w:val="16"/>
                <w:szCs w:val="16"/>
              </w:rPr>
              <w:t xml:space="preserve"> </w:t>
            </w:r>
            <w:r w:rsidRPr="00A7355C">
              <w:rPr>
                <w:bCs/>
                <w:sz w:val="16"/>
                <w:szCs w:val="16"/>
              </w:rPr>
              <w:t xml:space="preserve">seminars, webinars, conferences, workshops and tutorials. </w:t>
            </w:r>
          </w:p>
        </w:tc>
      </w:tr>
      <w:tr w:rsidR="009F3EBF" w:rsidRPr="00BE16EF" w14:paraId="7577ED6A" w14:textId="77777777" w:rsidTr="00212F50">
        <w:trPr>
          <w:trHeight w:hRule="exact" w:val="432"/>
        </w:trPr>
        <w:tc>
          <w:tcPr>
            <w:tcW w:w="450" w:type="dxa"/>
            <w:shd w:val="clear" w:color="auto" w:fill="FFFFFF"/>
          </w:tcPr>
          <w:p w14:paraId="773B094B" w14:textId="77777777" w:rsidR="009F3EBF" w:rsidRPr="00B4330D" w:rsidRDefault="009F3EBF" w:rsidP="00212F50">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2EE07F14" w14:textId="77777777" w:rsidR="009F3EBF" w:rsidRPr="00A7355C" w:rsidRDefault="009F3EBF" w:rsidP="00212F50">
            <w:pPr>
              <w:rPr>
                <w:sz w:val="16"/>
                <w:szCs w:val="16"/>
              </w:rPr>
            </w:pPr>
            <w:r>
              <w:rPr>
                <w:sz w:val="16"/>
                <w:szCs w:val="16"/>
              </w:rPr>
              <w:t xml:space="preserve">Be </w:t>
            </w:r>
            <w:r w:rsidRPr="00A7355C">
              <w:rPr>
                <w:sz w:val="16"/>
                <w:szCs w:val="16"/>
              </w:rPr>
              <w:t xml:space="preserve">aware of the need </w:t>
            </w:r>
            <w:r>
              <w:rPr>
                <w:sz w:val="16"/>
                <w:szCs w:val="16"/>
              </w:rPr>
              <w:t xml:space="preserve">for </w:t>
            </w:r>
            <w:r w:rsidRPr="00A7355C">
              <w:rPr>
                <w:sz w:val="16"/>
                <w:szCs w:val="16"/>
              </w:rPr>
              <w:t>and are able to independently acquire additional knowledge and data needed for solving  problem using appropriate learning strategies</w:t>
            </w:r>
            <w:r>
              <w:rPr>
                <w:sz w:val="16"/>
                <w:szCs w:val="16"/>
              </w:rPr>
              <w:t xml:space="preserve"> and tools</w:t>
            </w:r>
            <w:r w:rsidRPr="00A7355C">
              <w:rPr>
                <w:sz w:val="16"/>
                <w:szCs w:val="16"/>
              </w:rPr>
              <w:t xml:space="preserve">. </w:t>
            </w:r>
          </w:p>
        </w:tc>
      </w:tr>
      <w:tr w:rsidR="009F3EBF" w:rsidRPr="00BE16EF" w14:paraId="66539820" w14:textId="77777777" w:rsidTr="00212F50">
        <w:tc>
          <w:tcPr>
            <w:tcW w:w="8337" w:type="dxa"/>
            <w:gridSpan w:val="2"/>
            <w:shd w:val="clear" w:color="auto" w:fill="FFFFFF"/>
          </w:tcPr>
          <w:p w14:paraId="14DC02D5" w14:textId="77777777" w:rsidR="009F3EBF" w:rsidRDefault="009F3EBF" w:rsidP="00212F50">
            <w:pPr>
              <w:rPr>
                <w:rFonts w:eastAsia="SimSun"/>
                <w:b/>
                <w:bCs/>
                <w:sz w:val="16"/>
                <w:szCs w:val="16"/>
              </w:rPr>
            </w:pPr>
            <w:r w:rsidRPr="001734F0">
              <w:rPr>
                <w:rFonts w:eastAsia="SimSun"/>
                <w:b/>
                <w:bCs/>
                <w:sz w:val="16"/>
                <w:szCs w:val="16"/>
              </w:rPr>
              <w:t xml:space="preserve">Ability to </w:t>
            </w:r>
            <w:r>
              <w:rPr>
                <w:rFonts w:eastAsia="SimSun"/>
                <w:b/>
                <w:bCs/>
                <w:sz w:val="16"/>
                <w:szCs w:val="16"/>
              </w:rPr>
              <w:t xml:space="preserve">apply new knowledge  to solve problems </w:t>
            </w:r>
          </w:p>
          <w:p w14:paraId="57655AA7" w14:textId="77777777" w:rsidR="009F3EBF" w:rsidRPr="001734F0" w:rsidRDefault="009F3EBF" w:rsidP="00212F50">
            <w:pPr>
              <w:rPr>
                <w:rFonts w:eastAsia="SimSun"/>
                <w:sz w:val="16"/>
                <w:szCs w:val="16"/>
              </w:rPr>
            </w:pPr>
            <w:r w:rsidRPr="001734F0">
              <w:rPr>
                <w:rFonts w:eastAsia="SimSun"/>
                <w:sz w:val="16"/>
                <w:szCs w:val="16"/>
              </w:rPr>
              <w:t>Requires students to:</w:t>
            </w:r>
          </w:p>
        </w:tc>
      </w:tr>
      <w:tr w:rsidR="009F3EBF" w:rsidRPr="00BE16EF" w14:paraId="70C62758" w14:textId="77777777" w:rsidTr="00212F50">
        <w:tc>
          <w:tcPr>
            <w:tcW w:w="450" w:type="dxa"/>
            <w:shd w:val="clear" w:color="auto" w:fill="FFFFFF"/>
          </w:tcPr>
          <w:p w14:paraId="2FFFED33" w14:textId="77777777" w:rsidR="009F3EBF" w:rsidRPr="001734F0" w:rsidRDefault="009F3EBF" w:rsidP="00212F50">
            <w:pPr>
              <w:numPr>
                <w:ilvl w:val="12"/>
                <w:numId w:val="0"/>
              </w:numPr>
              <w:jc w:val="center"/>
              <w:rPr>
                <w:rFonts w:eastAsia="SimSun"/>
                <w:b/>
                <w:bCs/>
                <w:sz w:val="16"/>
                <w:szCs w:val="16"/>
              </w:rPr>
            </w:pPr>
            <w:r>
              <w:rPr>
                <w:rFonts w:eastAsia="SimSun"/>
                <w:b/>
                <w:bCs/>
                <w:sz w:val="16"/>
                <w:szCs w:val="16"/>
              </w:rPr>
              <w:t>√</w:t>
            </w:r>
          </w:p>
        </w:tc>
        <w:tc>
          <w:tcPr>
            <w:tcW w:w="7887" w:type="dxa"/>
            <w:shd w:val="clear" w:color="auto" w:fill="FFFFFF"/>
          </w:tcPr>
          <w:p w14:paraId="083B94BF" w14:textId="77777777" w:rsidR="009F3EBF" w:rsidRPr="001734F0" w:rsidRDefault="009F3EBF" w:rsidP="00212F50">
            <w:pPr>
              <w:autoSpaceDE w:val="0"/>
              <w:autoSpaceDN w:val="0"/>
              <w:adjustRightInd w:val="0"/>
              <w:rPr>
                <w:bCs/>
                <w:sz w:val="16"/>
                <w:szCs w:val="16"/>
              </w:rPr>
            </w:pPr>
            <w:r>
              <w:rPr>
                <w:bCs/>
                <w:sz w:val="16"/>
                <w:szCs w:val="16"/>
              </w:rPr>
              <w:t>D</w:t>
            </w:r>
            <w:r w:rsidRPr="001734F0">
              <w:rPr>
                <w:bCs/>
                <w:sz w:val="16"/>
                <w:szCs w:val="16"/>
              </w:rPr>
              <w:t xml:space="preserve">emonstrate appropriate use of the new knowledge to solve problems. </w:t>
            </w:r>
          </w:p>
        </w:tc>
      </w:tr>
    </w:tbl>
    <w:p w14:paraId="7CE05180" w14:textId="77777777" w:rsidR="009F3EBF" w:rsidRPr="00BE16EF" w:rsidRDefault="009F3EBF" w:rsidP="009F3EBF">
      <w:pPr>
        <w:numPr>
          <w:ilvl w:val="12"/>
          <w:numId w:val="0"/>
        </w:numPr>
        <w:rPr>
          <w:b/>
          <w:bCs/>
          <w:sz w:val="30"/>
          <w:szCs w:val="30"/>
        </w:rPr>
      </w:pPr>
    </w:p>
    <w:p w14:paraId="44A3A97D" w14:textId="77777777" w:rsidR="009F3EBF" w:rsidRPr="00B0541B" w:rsidRDefault="009F3EBF" w:rsidP="009F3EBF">
      <w:pPr>
        <w:numPr>
          <w:ilvl w:val="12"/>
          <w:numId w:val="0"/>
        </w:numPr>
        <w:jc w:val="center"/>
        <w:rPr>
          <w:b/>
          <w:bCs/>
        </w:rPr>
      </w:pPr>
      <w:r w:rsidRPr="00B0541B">
        <w:rPr>
          <w:b/>
          <w:bCs/>
        </w:rPr>
        <w:t>Brief  justification of why this assignment is suitable for this outcome</w:t>
      </w:r>
    </w:p>
    <w:p w14:paraId="55AA0257" w14:textId="77777777" w:rsidR="009F3EBF" w:rsidRDefault="009F3EBF" w:rsidP="009F3EBF">
      <w:r w:rsidRPr="00BE16EF">
        <w:rPr>
          <w:noProof/>
        </w:rPr>
        <mc:AlternateContent>
          <mc:Choice Requires="wps">
            <w:drawing>
              <wp:anchor distT="0" distB="0" distL="114300" distR="114300" simplePos="0" relativeHeight="251667456" behindDoc="0" locked="0" layoutInCell="1" allowOverlap="1" wp14:anchorId="3C771AAF" wp14:editId="404778FA">
                <wp:simplePos x="0" y="0"/>
                <wp:positionH relativeFrom="margin">
                  <wp:align>center</wp:align>
                </wp:positionH>
                <wp:positionV relativeFrom="paragraph">
                  <wp:posOffset>162484</wp:posOffset>
                </wp:positionV>
                <wp:extent cx="5391150" cy="1741018"/>
                <wp:effectExtent l="0" t="0" r="19050" b="12065"/>
                <wp:wrapNone/>
                <wp:docPr id="338" name="Text Box 3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91150" cy="1741018"/>
                        </a:xfrm>
                        <a:prstGeom prst="rect">
                          <a:avLst/>
                        </a:prstGeom>
                        <a:solidFill>
                          <a:srgbClr val="FFFFFF"/>
                        </a:solidFill>
                        <a:ln w="12700">
                          <a:solidFill>
                            <a:srgbClr val="000000"/>
                          </a:solidFill>
                          <a:miter lim="800000"/>
                          <a:headEnd/>
                          <a:tailEnd/>
                        </a:ln>
                      </wps:spPr>
                      <wps:txbx>
                        <w:txbxContent>
                          <w:p w14:paraId="6BD4B7D2" w14:textId="77777777" w:rsidR="009F3EBF" w:rsidRPr="005E50BD" w:rsidRDefault="009F3EBF" w:rsidP="009F3EBF">
                            <w:pPr>
                              <w:rPr>
                                <w:sz w:val="20"/>
                                <w:szCs w:val="20"/>
                              </w:rPr>
                            </w:pPr>
                            <w:r w:rsidRPr="005E50BD">
                              <w:rPr>
                                <w:sz w:val="20"/>
                                <w:szCs w:val="20"/>
                              </w:rPr>
                              <w:t>This section of the project design tests the students’ ability</w:t>
                            </w:r>
                            <w:r w:rsidRPr="005E50BD">
                              <w:rPr>
                                <w:i/>
                                <w:sz w:val="20"/>
                                <w:szCs w:val="20"/>
                              </w:rPr>
                              <w:t xml:space="preserve"> </w:t>
                            </w:r>
                            <w:r w:rsidRPr="005E50BD">
                              <w:rPr>
                                <w:sz w:val="20"/>
                                <w:szCs w:val="20"/>
                              </w:rPr>
                              <w:t>to recognize  the need for, and ability to engage in life long learning</w:t>
                            </w:r>
                            <w:r w:rsidRPr="005E50BD">
                              <w:rPr>
                                <w:i/>
                                <w:sz w:val="20"/>
                                <w:szCs w:val="20"/>
                              </w:rPr>
                              <w:t xml:space="preserve"> </w:t>
                            </w:r>
                            <w:r w:rsidRPr="005E50BD">
                              <w:rPr>
                                <w:sz w:val="20"/>
                                <w:szCs w:val="20"/>
                              </w:rPr>
                              <w:t>as demonstrated by their ability to conduct a review of the literature for the design project and learning new information from various sources for the design project. The work for one of the nine project groups is presented as a demonstration of the students' abilities in this area and also as part of the design process. Information provided include:</w:t>
                            </w:r>
                          </w:p>
                          <w:p w14:paraId="5A9CDF2F" w14:textId="77777777" w:rsidR="009F3EBF" w:rsidRPr="001669B1" w:rsidRDefault="009F3EBF" w:rsidP="009F3EBF">
                            <w:pPr>
                              <w:tabs>
                                <w:tab w:val="left" w:pos="8640"/>
                              </w:tabs>
                              <w:ind w:left="720"/>
                              <w:jc w:val="both"/>
                              <w:rPr>
                                <w:sz w:val="20"/>
                              </w:rPr>
                            </w:pPr>
                            <w:r w:rsidRPr="001669B1">
                              <w:rPr>
                                <w:sz w:val="20"/>
                              </w:rPr>
                              <w:t>(</w:t>
                            </w:r>
                            <w:r>
                              <w:rPr>
                                <w:sz w:val="20"/>
                              </w:rPr>
                              <w:t>a</w:t>
                            </w:r>
                            <w:r w:rsidRPr="001669B1">
                              <w:rPr>
                                <w:sz w:val="20"/>
                              </w:rPr>
                              <w:t>)  Project Planning chapter of the final report</w:t>
                            </w:r>
                            <w:r>
                              <w:rPr>
                                <w:sz w:val="20"/>
                              </w:rPr>
                              <w:t xml:space="preserve"> showing how students independently learned project management and software for project management.</w:t>
                            </w:r>
                          </w:p>
                          <w:p w14:paraId="4F2AFD7E" w14:textId="77777777" w:rsidR="009F3EBF" w:rsidRPr="001669B1" w:rsidRDefault="009F3EBF" w:rsidP="009F3EBF">
                            <w:pPr>
                              <w:tabs>
                                <w:tab w:val="left" w:pos="8640"/>
                              </w:tabs>
                              <w:ind w:left="720"/>
                              <w:jc w:val="both"/>
                              <w:rPr>
                                <w:sz w:val="20"/>
                              </w:rPr>
                            </w:pPr>
                            <w:r>
                              <w:rPr>
                                <w:sz w:val="20"/>
                              </w:rPr>
                              <w:t xml:space="preserve">(b) </w:t>
                            </w:r>
                            <w:r w:rsidRPr="001669B1">
                              <w:rPr>
                                <w:sz w:val="20"/>
                              </w:rPr>
                              <w:t xml:space="preserve">Literature review chapter of the final report </w:t>
                            </w:r>
                          </w:p>
                          <w:p w14:paraId="3F4BA86F" w14:textId="77777777" w:rsidR="009F3EBF" w:rsidRPr="001669B1" w:rsidRDefault="009F3EBF" w:rsidP="009F3EBF">
                            <w:pPr>
                              <w:tabs>
                                <w:tab w:val="left" w:pos="8640"/>
                              </w:tabs>
                              <w:ind w:left="990" w:hanging="270"/>
                              <w:jc w:val="both"/>
                              <w:rPr>
                                <w:sz w:val="20"/>
                              </w:rPr>
                            </w:pPr>
                            <w:r w:rsidRPr="001669B1">
                              <w:rPr>
                                <w:sz w:val="20"/>
                              </w:rPr>
                              <w:t xml:space="preserve">(c) List and discuss relevant codes and standards applicable to your design and show how they were   applied in the design. </w:t>
                            </w:r>
                          </w:p>
                          <w:p w14:paraId="5489861C" w14:textId="77777777" w:rsidR="009F3EBF" w:rsidRPr="005E50BD" w:rsidRDefault="009F3EBF" w:rsidP="009F3EBF">
                            <w:pPr>
                              <w:tabs>
                                <w:tab w:val="left" w:pos="8640"/>
                              </w:tabs>
                              <w:ind w:left="990" w:hanging="270"/>
                              <w:jc w:val="both"/>
                              <w:rPr>
                                <w:sz w:val="20"/>
                              </w:rPr>
                            </w:pPr>
                            <w:r w:rsidRPr="001669B1">
                              <w:rPr>
                                <w:sz w:val="20"/>
                              </w:rPr>
                              <w:t>(d) List of references used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771AAF" id="Text Box 338" o:spid="_x0000_s1029" type="#_x0000_t202" style="position:absolute;margin-left:0;margin-top:12.8pt;width:424.5pt;height:137.1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" strokeweight="1pt">
                <v:textbox>
                  <w:txbxContent>
                    <w:p w14:paraId="6BD4B7D2" w14:textId="77777777" w:rsidR="009F3EBF" w:rsidRPr="005E50BD" w:rsidRDefault="009F3EBF" w:rsidP="009F3EBF">
                      <w:pPr>
                        <w:rPr>
                          <w:sz w:val="20"/>
                          <w:szCs w:val="20"/>
                        </w:rPr>
                      </w:pPr>
                      <w:r w:rsidRPr="005E50BD">
                        <w:rPr>
                          <w:sz w:val="20"/>
                          <w:szCs w:val="20"/>
                        </w:rPr>
                        <w:t>This section of the project design tests the students’ ability</w:t>
                      </w:r>
                      <w:r w:rsidRPr="005E50BD">
                        <w:rPr>
                          <w:i/>
                          <w:sz w:val="20"/>
                          <w:szCs w:val="20"/>
                        </w:rPr>
                        <w:t xml:space="preserve"> </w:t>
                      </w:r>
                      <w:r w:rsidRPr="005E50BD">
                        <w:rPr>
                          <w:sz w:val="20"/>
                          <w:szCs w:val="20"/>
                        </w:rPr>
                        <w:t>to recognize  the need for, and ability to engage in life long learning</w:t>
                      </w:r>
                      <w:r w:rsidRPr="005E50BD">
                        <w:rPr>
                          <w:i/>
                          <w:sz w:val="20"/>
                          <w:szCs w:val="20"/>
                        </w:rPr>
                        <w:t xml:space="preserve"> </w:t>
                      </w:r>
                      <w:r w:rsidRPr="005E50BD">
                        <w:rPr>
                          <w:sz w:val="20"/>
                          <w:szCs w:val="20"/>
                        </w:rPr>
                        <w:t>as demonstrated by their ability to conduct a review of the literature for the design project and learning new information from various sources for the design project. The work for one of the nine project groups is presented as a demonstration of the students' abilities in this area and also as part of the design process. Information provided include:</w:t>
                      </w:r>
                    </w:p>
                    <w:p w14:paraId="5A9CDF2F" w14:textId="77777777" w:rsidR="009F3EBF" w:rsidRPr="001669B1" w:rsidRDefault="009F3EBF" w:rsidP="009F3EBF">
                      <w:pPr>
                        <w:tabs>
                          <w:tab w:val="left" w:pos="8640"/>
                        </w:tabs>
                        <w:ind w:left="720"/>
                        <w:jc w:val="both"/>
                        <w:rPr>
                          <w:sz w:val="20"/>
                        </w:rPr>
                      </w:pPr>
                      <w:r w:rsidRPr="001669B1">
                        <w:rPr>
                          <w:sz w:val="20"/>
                        </w:rPr>
                        <w:t>(</w:t>
                      </w:r>
                      <w:r>
                        <w:rPr>
                          <w:sz w:val="20"/>
                        </w:rPr>
                        <w:t>a</w:t>
                      </w:r>
                      <w:r w:rsidRPr="001669B1">
                        <w:rPr>
                          <w:sz w:val="20"/>
                        </w:rPr>
                        <w:t>)  Project Planning chapter of the final report</w:t>
                      </w:r>
                      <w:r>
                        <w:rPr>
                          <w:sz w:val="20"/>
                        </w:rPr>
                        <w:t xml:space="preserve"> showing how students independently learned project management and software for project management.</w:t>
                      </w:r>
                    </w:p>
                    <w:p w14:paraId="4F2AFD7E" w14:textId="77777777" w:rsidR="009F3EBF" w:rsidRPr="001669B1" w:rsidRDefault="009F3EBF" w:rsidP="009F3EBF">
                      <w:pPr>
                        <w:tabs>
                          <w:tab w:val="left" w:pos="8640"/>
                        </w:tabs>
                        <w:ind w:left="720"/>
                        <w:jc w:val="both"/>
                        <w:rPr>
                          <w:sz w:val="20"/>
                        </w:rPr>
                      </w:pPr>
                      <w:r>
                        <w:rPr>
                          <w:sz w:val="20"/>
                        </w:rPr>
                        <w:t xml:space="preserve">(b) </w:t>
                      </w:r>
                      <w:r w:rsidRPr="001669B1">
                        <w:rPr>
                          <w:sz w:val="20"/>
                        </w:rPr>
                        <w:t xml:space="preserve">Literature review chapter of the final report </w:t>
                      </w:r>
                    </w:p>
                    <w:p w14:paraId="3F4BA86F" w14:textId="77777777" w:rsidR="009F3EBF" w:rsidRPr="001669B1" w:rsidRDefault="009F3EBF" w:rsidP="009F3EBF">
                      <w:pPr>
                        <w:tabs>
                          <w:tab w:val="left" w:pos="8640"/>
                        </w:tabs>
                        <w:ind w:left="990" w:hanging="270"/>
                        <w:jc w:val="both"/>
                        <w:rPr>
                          <w:sz w:val="20"/>
                        </w:rPr>
                      </w:pPr>
                      <w:r w:rsidRPr="001669B1">
                        <w:rPr>
                          <w:sz w:val="20"/>
                        </w:rPr>
                        <w:t xml:space="preserve">(c) List and discuss relevant codes and standards applicable to your design and show how they were   applied in the design. </w:t>
                      </w:r>
                    </w:p>
                    <w:p w14:paraId="5489861C" w14:textId="77777777" w:rsidR="009F3EBF" w:rsidRPr="005E50BD" w:rsidRDefault="009F3EBF" w:rsidP="009F3EBF">
                      <w:pPr>
                        <w:tabs>
                          <w:tab w:val="left" w:pos="8640"/>
                        </w:tabs>
                        <w:ind w:left="990" w:hanging="270"/>
                        <w:jc w:val="both"/>
                        <w:rPr>
                          <w:sz w:val="20"/>
                        </w:rPr>
                      </w:pPr>
                      <w:r w:rsidRPr="001669B1">
                        <w:rPr>
                          <w:sz w:val="20"/>
                        </w:rPr>
                        <w:t>(d) List of references used</w:t>
                      </w:r>
                    </w:p>
                  </w:txbxContent>
                </v:textbox>
                <w10:wrap anchorx="margin"/>
              </v:shape>
            </w:pict>
          </mc:Fallback>
        </mc:AlternateContent>
      </w:r>
      <w:r w:rsidRPr="00BE16EF">
        <w:br w:type="page"/>
      </w:r>
    </w:p>
    <w:p w14:paraId="7628ACF4" w14:textId="77777777" w:rsidR="009F3EBF" w:rsidRPr="009E1A29" w:rsidRDefault="009F3EBF" w:rsidP="009F3EBF">
      <w:pPr>
        <w:jc w:val="center"/>
        <w:rPr>
          <w:b/>
          <w:bCs/>
          <w:sz w:val="28"/>
          <w:szCs w:val="28"/>
        </w:rPr>
      </w:pPr>
      <w:r w:rsidRPr="009E1A29">
        <w:rPr>
          <w:b/>
          <w:bCs/>
          <w:sz w:val="28"/>
          <w:szCs w:val="28"/>
        </w:rPr>
        <w:lastRenderedPageBreak/>
        <w:t>COLLEGE OF ENGINEERING</w:t>
      </w:r>
    </w:p>
    <w:p w14:paraId="117FF552" w14:textId="77777777" w:rsidR="009F3EBF" w:rsidRPr="009E1A29" w:rsidRDefault="009F3EBF" w:rsidP="009F3EBF">
      <w:pPr>
        <w:jc w:val="center"/>
        <w:rPr>
          <w:b/>
          <w:bCs/>
          <w:sz w:val="28"/>
          <w:szCs w:val="28"/>
        </w:rPr>
      </w:pPr>
      <w:r w:rsidRPr="009E1A29">
        <w:rPr>
          <w:b/>
          <w:bCs/>
          <w:sz w:val="28"/>
          <w:szCs w:val="28"/>
        </w:rPr>
        <w:t>SENIOR DESIGN &amp; PROFESSIONALISM I</w:t>
      </w:r>
    </w:p>
    <w:p w14:paraId="74F2F4D2" w14:textId="77777777" w:rsidR="009F3EBF" w:rsidRPr="009E1A29" w:rsidRDefault="009F3EBF" w:rsidP="009F3EBF">
      <w:pPr>
        <w:jc w:val="center"/>
        <w:rPr>
          <w:sz w:val="28"/>
          <w:szCs w:val="28"/>
        </w:rPr>
      </w:pPr>
      <w:r w:rsidRPr="008060BD">
        <w:rPr>
          <w:b/>
          <w:bCs/>
          <w:sz w:val="28"/>
          <w:szCs w:val="28"/>
        </w:rPr>
        <w:t>FALL 20</w:t>
      </w:r>
      <w:r>
        <w:rPr>
          <w:b/>
          <w:bCs/>
          <w:sz w:val="28"/>
          <w:szCs w:val="28"/>
        </w:rPr>
        <w:t xml:space="preserve">21- SPRING 2022 </w:t>
      </w:r>
      <w:r w:rsidRPr="009E1A29">
        <w:rPr>
          <w:b/>
          <w:bCs/>
          <w:sz w:val="28"/>
          <w:szCs w:val="28"/>
        </w:rPr>
        <w:t xml:space="preserve"> SEMESTER</w:t>
      </w:r>
      <w:r>
        <w:rPr>
          <w:b/>
          <w:bCs/>
          <w:sz w:val="28"/>
          <w:szCs w:val="28"/>
        </w:rPr>
        <w:t>s</w:t>
      </w:r>
    </w:p>
    <w:p w14:paraId="27A718AC" w14:textId="77777777" w:rsidR="009F3EBF" w:rsidRDefault="009F3EBF" w:rsidP="009F3EBF">
      <w:pPr>
        <w:pStyle w:val="Heading3"/>
      </w:pPr>
      <w:r>
        <w:t>Status Report on Literature Review</w:t>
      </w:r>
    </w:p>
    <w:p w14:paraId="506A460A" w14:textId="77777777" w:rsidR="009F3EBF" w:rsidRPr="00704B54" w:rsidRDefault="009F3EBF" w:rsidP="009F3EBF"/>
    <w:p w14:paraId="180DD962" w14:textId="77777777" w:rsidR="009F3EBF" w:rsidRDefault="009F3EBF" w:rsidP="009F3EBF">
      <w:pPr>
        <w:rPr>
          <w:sz w:val="22"/>
          <w:szCs w:val="22"/>
        </w:rPr>
      </w:pPr>
      <w:r>
        <w:t xml:space="preserve">This status report covers the information on the Literature Review chapter of the project report. Consequently, it should be written in a detailed descriptive form as we discussed in class for the assignment #2. The report should be prepared using the chapter title. ” </w:t>
      </w:r>
      <w:r>
        <w:rPr>
          <w:b/>
          <w:color w:val="0000CC"/>
        </w:rPr>
        <w:t>3.</w:t>
      </w:r>
      <w:r w:rsidRPr="007B325A">
        <w:rPr>
          <w:b/>
          <w:color w:val="0000CC"/>
        </w:rPr>
        <w:t xml:space="preserve">   </w:t>
      </w:r>
      <w:r>
        <w:rPr>
          <w:b/>
          <w:color w:val="0000CC"/>
          <w:sz w:val="22"/>
          <w:szCs w:val="22"/>
        </w:rPr>
        <w:t>LITERATURE REVIEW</w:t>
      </w:r>
      <w:r>
        <w:rPr>
          <w:sz w:val="22"/>
          <w:szCs w:val="22"/>
        </w:rPr>
        <w:t>” . The subsections highlighted in blue fonts should be used in the status report.</w:t>
      </w:r>
    </w:p>
    <w:p w14:paraId="66593FB8" w14:textId="77777777" w:rsidR="009F3EBF" w:rsidRDefault="009F3EBF" w:rsidP="009F3EBF">
      <w:pPr>
        <w:rPr>
          <w:sz w:val="22"/>
          <w:szCs w:val="22"/>
        </w:rPr>
      </w:pPr>
    </w:p>
    <w:p w14:paraId="08EE5BC0" w14:textId="77777777" w:rsidR="009F3EBF" w:rsidRPr="00FE04AB" w:rsidRDefault="009F3EBF" w:rsidP="009F3EBF">
      <w:pPr>
        <w:spacing w:line="360" w:lineRule="auto"/>
        <w:jc w:val="center"/>
        <w:rPr>
          <w:b/>
          <w:color w:val="0000CC"/>
          <w:sz w:val="22"/>
          <w:szCs w:val="22"/>
        </w:rPr>
      </w:pPr>
      <w:r>
        <w:rPr>
          <w:b/>
          <w:color w:val="0000CC"/>
        </w:rPr>
        <w:t>3.</w:t>
      </w:r>
      <w:r w:rsidRPr="007B325A">
        <w:rPr>
          <w:b/>
          <w:color w:val="0000CC"/>
        </w:rPr>
        <w:t xml:space="preserve">   </w:t>
      </w:r>
      <w:r>
        <w:rPr>
          <w:b/>
          <w:color w:val="0000CC"/>
          <w:sz w:val="22"/>
          <w:szCs w:val="22"/>
        </w:rPr>
        <w:t>LITERATURE REVIEW</w:t>
      </w:r>
    </w:p>
    <w:p w14:paraId="3B42896D" w14:textId="77777777" w:rsidR="009F3EBF" w:rsidRDefault="009F3EBF" w:rsidP="009F3EBF">
      <w:pPr>
        <w:numPr>
          <w:ilvl w:val="0"/>
          <w:numId w:val="14"/>
        </w:numPr>
        <w:jc w:val="both"/>
        <w:rPr>
          <w:color w:val="000000"/>
          <w:szCs w:val="12"/>
        </w:rPr>
      </w:pPr>
      <w:r>
        <w:rPr>
          <w:color w:val="000000"/>
          <w:szCs w:val="12"/>
        </w:rPr>
        <w:t>Provide  introductory paragraphs for this chapter that discuss the purpose of the this chapter.</w:t>
      </w:r>
    </w:p>
    <w:p w14:paraId="029EE8AD" w14:textId="77777777" w:rsidR="009F3EBF" w:rsidRDefault="009F3EBF" w:rsidP="009F3EBF">
      <w:pPr>
        <w:ind w:left="720"/>
        <w:jc w:val="both"/>
        <w:rPr>
          <w:color w:val="000000"/>
          <w:szCs w:val="12"/>
        </w:rPr>
      </w:pPr>
    </w:p>
    <w:p w14:paraId="2550F2AA" w14:textId="77777777" w:rsidR="009F3EBF" w:rsidRDefault="009F3EBF" w:rsidP="009F3EBF">
      <w:pPr>
        <w:jc w:val="both"/>
        <w:rPr>
          <w:b/>
          <w:color w:val="0000CC"/>
        </w:rPr>
      </w:pPr>
      <w:r w:rsidRPr="00787AB4">
        <w:rPr>
          <w:b/>
          <w:color w:val="0000CC"/>
        </w:rPr>
        <w:t xml:space="preserve">3.1  </w:t>
      </w:r>
      <w:r w:rsidRPr="00787AB4">
        <w:rPr>
          <w:b/>
          <w:color w:val="0000CC"/>
        </w:rPr>
        <w:tab/>
        <w:t>Identification of Information Relevant to the Project</w:t>
      </w:r>
    </w:p>
    <w:p w14:paraId="2D7A37FB" w14:textId="77777777" w:rsidR="009F3EBF" w:rsidRPr="009E1A29" w:rsidRDefault="009F3EBF" w:rsidP="009F3EBF">
      <w:pPr>
        <w:rPr>
          <w:sz w:val="16"/>
          <w:szCs w:val="16"/>
        </w:rPr>
      </w:pPr>
    </w:p>
    <w:p w14:paraId="44C268F5" w14:textId="77777777" w:rsidR="009F3EBF" w:rsidRPr="008633DD" w:rsidRDefault="009F3EBF" w:rsidP="009F3EBF">
      <w:pPr>
        <w:numPr>
          <w:ilvl w:val="0"/>
          <w:numId w:val="14"/>
        </w:numPr>
        <w:jc w:val="both"/>
        <w:rPr>
          <w:color w:val="000000"/>
          <w:szCs w:val="12"/>
        </w:rPr>
      </w:pPr>
      <w:r>
        <w:rPr>
          <w:b/>
          <w:color w:val="000000"/>
          <w:szCs w:val="12"/>
        </w:rPr>
        <w:t xml:space="preserve">Identify and </w:t>
      </w:r>
      <w:r w:rsidRPr="0068204B">
        <w:rPr>
          <w:color w:val="000000"/>
          <w:szCs w:val="12"/>
        </w:rPr>
        <w:t xml:space="preserve">list the types of information needed to be reviewed for a complete understanding of all aspects of the project. </w:t>
      </w:r>
      <w:r>
        <w:rPr>
          <w:b/>
          <w:color w:val="000000"/>
          <w:szCs w:val="12"/>
        </w:rPr>
        <w:t>Describe in detail how you identified the types of information relevant to the project as an introduction to your response to this question.</w:t>
      </w:r>
    </w:p>
    <w:p w14:paraId="7141517F" w14:textId="77777777" w:rsidR="009F3EBF" w:rsidRDefault="009F3EBF" w:rsidP="009F3EBF">
      <w:pPr>
        <w:ind w:left="720"/>
        <w:jc w:val="both"/>
        <w:rPr>
          <w:b/>
          <w:color w:val="000000"/>
          <w:szCs w:val="12"/>
        </w:rPr>
      </w:pPr>
    </w:p>
    <w:p w14:paraId="71E074D0" w14:textId="77777777" w:rsidR="009F3EBF" w:rsidRPr="008633DD" w:rsidRDefault="009F3EBF" w:rsidP="009F3EBF">
      <w:pPr>
        <w:jc w:val="both"/>
        <w:rPr>
          <w:b/>
          <w:color w:val="0000CC"/>
        </w:rPr>
      </w:pPr>
      <w:r>
        <w:rPr>
          <w:b/>
          <w:color w:val="0000CC"/>
        </w:rPr>
        <w:t>3.2</w:t>
      </w:r>
      <w:r w:rsidRPr="00787AB4">
        <w:rPr>
          <w:b/>
          <w:color w:val="0000CC"/>
        </w:rPr>
        <w:t xml:space="preserve">  </w:t>
      </w:r>
      <w:r w:rsidRPr="00787AB4">
        <w:rPr>
          <w:b/>
          <w:color w:val="0000CC"/>
        </w:rPr>
        <w:tab/>
      </w:r>
      <w:r>
        <w:rPr>
          <w:b/>
          <w:color w:val="0000CC"/>
        </w:rPr>
        <w:t>Potential Sources of Information for Project</w:t>
      </w:r>
    </w:p>
    <w:p w14:paraId="4AEE3D2F" w14:textId="77777777" w:rsidR="009F3EBF" w:rsidRPr="009E1A29" w:rsidRDefault="009F3EBF" w:rsidP="009F3EBF">
      <w:pPr>
        <w:ind w:left="360"/>
        <w:jc w:val="both"/>
        <w:rPr>
          <w:color w:val="000000"/>
          <w:sz w:val="16"/>
          <w:szCs w:val="16"/>
        </w:rPr>
      </w:pPr>
    </w:p>
    <w:p w14:paraId="30AE0406" w14:textId="77777777" w:rsidR="009F3EBF" w:rsidRDefault="009F3EBF" w:rsidP="009F3EBF">
      <w:pPr>
        <w:numPr>
          <w:ilvl w:val="0"/>
          <w:numId w:val="14"/>
        </w:numPr>
        <w:jc w:val="both"/>
        <w:rPr>
          <w:color w:val="000000"/>
          <w:szCs w:val="12"/>
        </w:rPr>
      </w:pPr>
      <w:r>
        <w:rPr>
          <w:color w:val="000000"/>
          <w:szCs w:val="12"/>
        </w:rPr>
        <w:t xml:space="preserve">For each information type listed in item 2 above, identify the sources you will need to use to obtain the information. This will also serve as a partial reference list for your project.  Refer to how to list references in the Senior Project manual for the format for this section. </w:t>
      </w:r>
      <w:r w:rsidRPr="009C24EA">
        <w:rPr>
          <w:b/>
          <w:color w:val="000000"/>
          <w:szCs w:val="12"/>
        </w:rPr>
        <w:t xml:space="preserve">Describe how you identified the sources as an introduction to </w:t>
      </w:r>
      <w:r>
        <w:rPr>
          <w:b/>
          <w:color w:val="000000"/>
          <w:szCs w:val="12"/>
        </w:rPr>
        <w:t xml:space="preserve">the answer for </w:t>
      </w:r>
      <w:r w:rsidRPr="009C24EA">
        <w:rPr>
          <w:b/>
          <w:color w:val="000000"/>
          <w:szCs w:val="12"/>
        </w:rPr>
        <w:t>this question</w:t>
      </w:r>
      <w:r>
        <w:rPr>
          <w:color w:val="000000"/>
          <w:szCs w:val="12"/>
        </w:rPr>
        <w:t>.</w:t>
      </w:r>
    </w:p>
    <w:p w14:paraId="1EDD2CC1" w14:textId="77777777" w:rsidR="009F3EBF" w:rsidRPr="009E1A29" w:rsidRDefault="009F3EBF" w:rsidP="009F3EBF">
      <w:pPr>
        <w:jc w:val="both"/>
        <w:rPr>
          <w:color w:val="000000"/>
          <w:sz w:val="16"/>
          <w:szCs w:val="16"/>
        </w:rPr>
      </w:pPr>
    </w:p>
    <w:p w14:paraId="260AA209" w14:textId="77777777" w:rsidR="009F3EBF" w:rsidRPr="00227046" w:rsidRDefault="009F3EBF" w:rsidP="009F3EBF">
      <w:pPr>
        <w:numPr>
          <w:ilvl w:val="0"/>
          <w:numId w:val="14"/>
        </w:numPr>
        <w:jc w:val="both"/>
        <w:rPr>
          <w:vanish/>
          <w:color w:val="000000"/>
        </w:rPr>
      </w:pPr>
      <w:r>
        <w:rPr>
          <w:color w:val="000000"/>
        </w:rPr>
        <w:t>Plan the literature review chapter by carefully developing a Table of Content page for the subsections to be included in the literature review.</w:t>
      </w:r>
    </w:p>
    <w:p w14:paraId="00F6F669" w14:textId="77777777" w:rsidR="009F3EBF" w:rsidRDefault="009F3EBF" w:rsidP="009F3EBF">
      <w:pPr>
        <w:jc w:val="both"/>
        <w:rPr>
          <w:color w:val="000000"/>
        </w:rPr>
      </w:pPr>
      <w:r>
        <w:rPr>
          <w:color w:val="000000"/>
        </w:rPr>
        <w:t xml:space="preserve"> See example below</w:t>
      </w:r>
    </w:p>
    <w:p w14:paraId="1D57C408" w14:textId="77777777" w:rsidR="009F3EBF" w:rsidRDefault="009F3EBF" w:rsidP="009F3EBF">
      <w:pPr>
        <w:jc w:val="both"/>
        <w:rPr>
          <w:color w:val="000000"/>
        </w:rPr>
      </w:pPr>
    </w:p>
    <w:p w14:paraId="4B082EFD"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sz w:val="20"/>
          <w:szCs w:val="20"/>
        </w:rPr>
        <w:t>3.  LITERATURE REVIEW</w:t>
      </w:r>
      <w:r>
        <w:rPr>
          <w:rFonts w:ascii="Times New Roman" w:hAnsi="Times New Roman" w:cs="Times New Roman"/>
          <w:b w:val="0"/>
          <w:sz w:val="20"/>
          <w:szCs w:val="20"/>
        </w:rPr>
        <w:t xml:space="preserve"> ……………………………………………………………..</w:t>
      </w:r>
      <w:r>
        <w:rPr>
          <w:rFonts w:ascii="Times New Roman" w:hAnsi="Times New Roman" w:cs="Times New Roman"/>
          <w:b w:val="0"/>
          <w:sz w:val="20"/>
          <w:szCs w:val="20"/>
        </w:rPr>
        <w:tab/>
        <w:t>13</w:t>
      </w:r>
    </w:p>
    <w:p w14:paraId="13FF7B37"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 xml:space="preserve">   </w:t>
      </w:r>
    </w:p>
    <w:p w14:paraId="4B2699F0" w14:textId="77777777" w:rsidR="009F3EBF" w:rsidRPr="00820248" w:rsidRDefault="009F3EBF" w:rsidP="009F3EBF">
      <w:pPr>
        <w:pStyle w:val="xl58"/>
        <w:spacing w:before="0" w:beforeAutospacing="0" w:after="0" w:afterAutospacing="0"/>
        <w:ind w:left="720"/>
        <w:rPr>
          <w:rFonts w:ascii="Times New Roman" w:hAnsi="Times New Roman" w:cs="Times New Roman"/>
          <w:b w:val="0"/>
          <w:color w:val="0000FF"/>
          <w:sz w:val="20"/>
          <w:szCs w:val="20"/>
        </w:rPr>
      </w:pPr>
      <w:r w:rsidRPr="00820248">
        <w:rPr>
          <w:rFonts w:ascii="Times New Roman" w:hAnsi="Times New Roman" w:cs="Times New Roman"/>
          <w:b w:val="0"/>
          <w:color w:val="0000FF"/>
          <w:sz w:val="20"/>
          <w:szCs w:val="20"/>
        </w:rPr>
        <w:t xml:space="preserve">     3.1  </w:t>
      </w:r>
      <w:r w:rsidRPr="00820248">
        <w:rPr>
          <w:rFonts w:ascii="Times New Roman" w:hAnsi="Times New Roman" w:cs="Times New Roman"/>
          <w:b w:val="0"/>
          <w:color w:val="0000FF"/>
          <w:sz w:val="20"/>
          <w:szCs w:val="20"/>
        </w:rPr>
        <w:tab/>
      </w:r>
      <w:r w:rsidRPr="00820248">
        <w:rPr>
          <w:rFonts w:ascii="Times New Roman" w:hAnsi="Times New Roman" w:cs="Times New Roman"/>
          <w:b w:val="0"/>
          <w:color w:val="0000FF"/>
        </w:rPr>
        <w:t>Identification of Information Relevant to the Project</w:t>
      </w:r>
      <w:r w:rsidRPr="00820248">
        <w:rPr>
          <w:rFonts w:ascii="Times New Roman" w:hAnsi="Times New Roman" w:cs="Times New Roman"/>
          <w:b w:val="0"/>
          <w:color w:val="0000FF"/>
          <w:sz w:val="20"/>
          <w:szCs w:val="20"/>
        </w:rPr>
        <w:t xml:space="preserve"> ……………………</w:t>
      </w:r>
      <w:r w:rsidRPr="00820248">
        <w:rPr>
          <w:rFonts w:ascii="Times New Roman" w:hAnsi="Times New Roman" w:cs="Times New Roman"/>
          <w:b w:val="0"/>
          <w:color w:val="0000FF"/>
          <w:sz w:val="20"/>
          <w:szCs w:val="20"/>
        </w:rPr>
        <w:tab/>
        <w:t>14</w:t>
      </w:r>
    </w:p>
    <w:p w14:paraId="22EC656E" w14:textId="77777777" w:rsidR="009F3EBF" w:rsidRPr="00820248" w:rsidRDefault="009F3EBF" w:rsidP="009F3EBF">
      <w:pPr>
        <w:pStyle w:val="xl58"/>
        <w:spacing w:before="0" w:beforeAutospacing="0" w:after="0" w:afterAutospacing="0"/>
        <w:ind w:left="720"/>
        <w:rPr>
          <w:rFonts w:ascii="Times New Roman" w:hAnsi="Times New Roman" w:cs="Times New Roman"/>
          <w:b w:val="0"/>
          <w:color w:val="0000FF"/>
          <w:sz w:val="20"/>
          <w:szCs w:val="20"/>
        </w:rPr>
      </w:pPr>
      <w:r w:rsidRPr="00820248">
        <w:rPr>
          <w:rFonts w:ascii="Times New Roman" w:hAnsi="Times New Roman" w:cs="Times New Roman"/>
          <w:b w:val="0"/>
          <w:color w:val="0000FF"/>
          <w:sz w:val="20"/>
          <w:szCs w:val="20"/>
        </w:rPr>
        <w:t xml:space="preserve">     3.2    Potential Sources of Information for Project</w:t>
      </w:r>
      <w:r>
        <w:rPr>
          <w:rFonts w:ascii="Times New Roman" w:hAnsi="Times New Roman" w:cs="Times New Roman"/>
          <w:b w:val="0"/>
          <w:color w:val="0000FF"/>
          <w:sz w:val="20"/>
          <w:szCs w:val="20"/>
        </w:rPr>
        <w:t>………………………………………..</w:t>
      </w:r>
      <w:r>
        <w:rPr>
          <w:rFonts w:ascii="Times New Roman" w:hAnsi="Times New Roman" w:cs="Times New Roman"/>
          <w:b w:val="0"/>
          <w:color w:val="0000FF"/>
          <w:sz w:val="20"/>
          <w:szCs w:val="20"/>
        </w:rPr>
        <w:tab/>
        <w:t>14</w:t>
      </w:r>
    </w:p>
    <w:p w14:paraId="61FBED3F"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 xml:space="preserve">     3.3  </w:t>
      </w:r>
      <w:r>
        <w:rPr>
          <w:rFonts w:ascii="Times New Roman" w:hAnsi="Times New Roman" w:cs="Times New Roman"/>
          <w:b w:val="0"/>
          <w:sz w:val="20"/>
          <w:szCs w:val="20"/>
        </w:rPr>
        <w:tab/>
        <w:t>Major Subsection Title 3 ……………………………………………………………</w:t>
      </w:r>
      <w:r>
        <w:rPr>
          <w:rFonts w:ascii="Times New Roman" w:hAnsi="Times New Roman" w:cs="Times New Roman"/>
          <w:b w:val="0"/>
          <w:sz w:val="20"/>
          <w:szCs w:val="20"/>
        </w:rPr>
        <w:tab/>
        <w:t>14</w:t>
      </w:r>
    </w:p>
    <w:p w14:paraId="18C9843F"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 xml:space="preserve">     </w:t>
      </w:r>
      <w:r>
        <w:rPr>
          <w:rFonts w:ascii="Times New Roman" w:hAnsi="Times New Roman" w:cs="Times New Roman"/>
          <w:b w:val="0"/>
          <w:sz w:val="20"/>
          <w:szCs w:val="20"/>
        </w:rPr>
        <w:tab/>
        <w:t xml:space="preserve">      3.3.1 Minor subsection title 1…………………………………………………..</w:t>
      </w:r>
      <w:r>
        <w:rPr>
          <w:rFonts w:ascii="Times New Roman" w:hAnsi="Times New Roman" w:cs="Times New Roman"/>
          <w:b w:val="0"/>
          <w:sz w:val="20"/>
          <w:szCs w:val="20"/>
        </w:rPr>
        <w:tab/>
      </w:r>
      <w:r>
        <w:rPr>
          <w:rFonts w:ascii="Times New Roman" w:hAnsi="Times New Roman" w:cs="Times New Roman"/>
          <w:b w:val="0"/>
          <w:sz w:val="20"/>
          <w:szCs w:val="20"/>
        </w:rPr>
        <w:tab/>
        <w:t>15</w:t>
      </w:r>
    </w:p>
    <w:p w14:paraId="05E3301E"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ab/>
        <w:t xml:space="preserve">      3.3.2</w:t>
      </w:r>
      <w:r>
        <w:rPr>
          <w:rFonts w:ascii="Times New Roman" w:hAnsi="Times New Roman" w:cs="Times New Roman"/>
          <w:b w:val="0"/>
          <w:sz w:val="20"/>
          <w:szCs w:val="20"/>
        </w:rPr>
        <w:tab/>
        <w:t xml:space="preserve"> Minor subsection title 2 …………………………………………………..</w:t>
      </w:r>
      <w:r>
        <w:rPr>
          <w:rFonts w:ascii="Times New Roman" w:hAnsi="Times New Roman" w:cs="Times New Roman"/>
          <w:b w:val="0"/>
          <w:sz w:val="20"/>
          <w:szCs w:val="20"/>
        </w:rPr>
        <w:tab/>
      </w:r>
      <w:r>
        <w:rPr>
          <w:rFonts w:ascii="Times New Roman" w:hAnsi="Times New Roman" w:cs="Times New Roman"/>
          <w:b w:val="0"/>
          <w:sz w:val="20"/>
          <w:szCs w:val="20"/>
        </w:rPr>
        <w:tab/>
        <w:t>15</w:t>
      </w:r>
    </w:p>
    <w:p w14:paraId="77B9B075"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 xml:space="preserve">     3.4   Major Subsection Title 4 …………………………………………………………….</w:t>
      </w:r>
      <w:r>
        <w:rPr>
          <w:rFonts w:ascii="Times New Roman" w:hAnsi="Times New Roman" w:cs="Times New Roman"/>
          <w:b w:val="0"/>
          <w:sz w:val="20"/>
          <w:szCs w:val="20"/>
        </w:rPr>
        <w:tab/>
        <w:t>18</w:t>
      </w:r>
    </w:p>
    <w:p w14:paraId="29B3763C" w14:textId="77777777" w:rsidR="009F3EBF" w:rsidRDefault="009F3EBF" w:rsidP="009F3EBF">
      <w:pPr>
        <w:pStyle w:val="xl58"/>
        <w:spacing w:before="0" w:beforeAutospacing="0" w:after="0" w:afterAutospacing="0"/>
        <w:rPr>
          <w:rFonts w:ascii="Times New Roman" w:hAnsi="Times New Roman" w:cs="Times New Roman"/>
          <w:b w:val="0"/>
          <w:sz w:val="20"/>
          <w:szCs w:val="20"/>
        </w:rPr>
      </w:pPr>
      <w:r>
        <w:rPr>
          <w:rFonts w:ascii="Times New Roman" w:hAnsi="Times New Roman" w:cs="Times New Roman"/>
          <w:b w:val="0"/>
          <w:sz w:val="20"/>
          <w:szCs w:val="20"/>
        </w:rPr>
        <w:t xml:space="preserve">                           3.4.1 Minor subsection title 1 ……………………………………………………</w:t>
      </w:r>
      <w:r>
        <w:rPr>
          <w:rFonts w:ascii="Times New Roman" w:hAnsi="Times New Roman" w:cs="Times New Roman"/>
          <w:b w:val="0"/>
          <w:sz w:val="20"/>
          <w:szCs w:val="20"/>
        </w:rPr>
        <w:tab/>
        <w:t>20</w:t>
      </w:r>
    </w:p>
    <w:p w14:paraId="64CBADD7" w14:textId="77777777" w:rsidR="009F3EBF" w:rsidRDefault="009F3EBF" w:rsidP="009F3EBF">
      <w:pPr>
        <w:pStyle w:val="xl58"/>
        <w:spacing w:before="0" w:beforeAutospacing="0" w:after="0" w:afterAutospacing="0"/>
        <w:ind w:left="720"/>
        <w:rPr>
          <w:rFonts w:ascii="Times New Roman" w:hAnsi="Times New Roman" w:cs="Times New Roman"/>
          <w:b w:val="0"/>
          <w:sz w:val="20"/>
          <w:szCs w:val="20"/>
        </w:rPr>
      </w:pPr>
      <w:r>
        <w:rPr>
          <w:rFonts w:ascii="Times New Roman" w:hAnsi="Times New Roman" w:cs="Times New Roman"/>
          <w:b w:val="0"/>
          <w:sz w:val="20"/>
          <w:szCs w:val="20"/>
        </w:rPr>
        <w:tab/>
        <w:t xml:space="preserve">      3.4.2</w:t>
      </w:r>
      <w:r>
        <w:rPr>
          <w:rFonts w:ascii="Times New Roman" w:hAnsi="Times New Roman" w:cs="Times New Roman"/>
          <w:b w:val="0"/>
          <w:sz w:val="20"/>
          <w:szCs w:val="20"/>
        </w:rPr>
        <w:tab/>
        <w:t>Minor subsection title 2 …………………………………………………….</w:t>
      </w:r>
      <w:r>
        <w:rPr>
          <w:rFonts w:ascii="Times New Roman" w:hAnsi="Times New Roman" w:cs="Times New Roman"/>
          <w:b w:val="0"/>
          <w:sz w:val="20"/>
          <w:szCs w:val="20"/>
        </w:rPr>
        <w:tab/>
      </w:r>
      <w:r>
        <w:rPr>
          <w:rFonts w:ascii="Times New Roman" w:hAnsi="Times New Roman" w:cs="Times New Roman"/>
          <w:b w:val="0"/>
          <w:sz w:val="20"/>
          <w:szCs w:val="20"/>
        </w:rPr>
        <w:tab/>
        <w:t>21</w:t>
      </w:r>
    </w:p>
    <w:p w14:paraId="74D90D55" w14:textId="77777777" w:rsidR="009F3EBF" w:rsidRDefault="009F3EBF" w:rsidP="009F3EBF">
      <w:pPr>
        <w:jc w:val="both"/>
        <w:rPr>
          <w:color w:val="000000"/>
        </w:rPr>
      </w:pPr>
      <w:r>
        <w:rPr>
          <w:color w:val="000000"/>
        </w:rPr>
        <w:tab/>
      </w:r>
      <w:r>
        <w:rPr>
          <w:color w:val="000000"/>
        </w:rPr>
        <w:tab/>
        <w:t>Etc.</w:t>
      </w:r>
    </w:p>
    <w:p w14:paraId="45E17C3A" w14:textId="77777777" w:rsidR="009F3EBF" w:rsidRDefault="009F3EBF" w:rsidP="009F3EBF">
      <w:pPr>
        <w:jc w:val="both"/>
        <w:rPr>
          <w:color w:val="000000"/>
        </w:rPr>
      </w:pPr>
    </w:p>
    <w:p w14:paraId="76678AC5" w14:textId="77777777" w:rsidR="009F3EBF" w:rsidRDefault="009F3EBF" w:rsidP="009F3EBF">
      <w:pPr>
        <w:jc w:val="both"/>
        <w:rPr>
          <w:vanish/>
          <w:color w:val="000000"/>
        </w:rPr>
      </w:pPr>
    </w:p>
    <w:p w14:paraId="7D438F44" w14:textId="77777777" w:rsidR="009F3EBF" w:rsidRDefault="009F3EBF" w:rsidP="009F3EBF">
      <w:pPr>
        <w:numPr>
          <w:ilvl w:val="0"/>
          <w:numId w:val="14"/>
        </w:numPr>
        <w:jc w:val="both"/>
      </w:pPr>
      <w:r>
        <w:t xml:space="preserve">Using the sources identified in item 2, </w:t>
      </w:r>
      <w:r>
        <w:rPr>
          <w:color w:val="000000"/>
        </w:rPr>
        <w:t xml:space="preserve">and following your planned table of content, </w:t>
      </w:r>
      <w:r>
        <w:t>develop a well planned and exhaustive literature review for your project. The literature review should focus on relevant items that would help you with the design. This should include but not limited to:</w:t>
      </w:r>
    </w:p>
    <w:p w14:paraId="23DC0C88" w14:textId="77777777" w:rsidR="009F3EBF" w:rsidRDefault="009F3EBF" w:rsidP="009F3EBF">
      <w:pPr>
        <w:numPr>
          <w:ilvl w:val="0"/>
          <w:numId w:val="15"/>
        </w:numPr>
        <w:jc w:val="both"/>
      </w:pPr>
      <w:r>
        <w:lastRenderedPageBreak/>
        <w:t xml:space="preserve">existing similar designs and how each functions, advantages and disadvantages of each of the existing designs; </w:t>
      </w:r>
    </w:p>
    <w:p w14:paraId="4BD97561" w14:textId="77777777" w:rsidR="009F3EBF" w:rsidRDefault="009F3EBF" w:rsidP="009F3EBF">
      <w:pPr>
        <w:numPr>
          <w:ilvl w:val="0"/>
          <w:numId w:val="15"/>
        </w:numPr>
        <w:jc w:val="both"/>
      </w:pPr>
      <w:r>
        <w:t xml:space="preserve">identifying the major components of the existing similar designs and how they function; </w:t>
      </w:r>
    </w:p>
    <w:p w14:paraId="7078D803" w14:textId="77777777" w:rsidR="009F3EBF" w:rsidRDefault="009F3EBF" w:rsidP="009F3EBF">
      <w:pPr>
        <w:numPr>
          <w:ilvl w:val="0"/>
          <w:numId w:val="15"/>
        </w:numPr>
        <w:jc w:val="both"/>
      </w:pPr>
      <w:r>
        <w:t>identifying subject areas  that are relevant as well as the design equations in these subject areas that are relevant for the design analysis that can be used for sizing and specifying the components of the design;</w:t>
      </w:r>
    </w:p>
    <w:p w14:paraId="6703D9C2" w14:textId="77777777" w:rsidR="009F3EBF" w:rsidRDefault="009F3EBF" w:rsidP="009F3EBF">
      <w:pPr>
        <w:numPr>
          <w:ilvl w:val="0"/>
          <w:numId w:val="15"/>
        </w:numPr>
        <w:jc w:val="both"/>
      </w:pPr>
      <w:r>
        <w:t>identifying fabrication  and testing methods and procedure for similar designs.</w:t>
      </w:r>
    </w:p>
    <w:p w14:paraId="19C5CC42" w14:textId="77777777" w:rsidR="009F3EBF" w:rsidRDefault="009F3EBF" w:rsidP="009F3EBF">
      <w:pPr>
        <w:numPr>
          <w:ilvl w:val="0"/>
          <w:numId w:val="15"/>
        </w:numPr>
        <w:jc w:val="both"/>
      </w:pPr>
      <w:r>
        <w:t xml:space="preserve">Identifying codes and standards applicable to the design </w:t>
      </w:r>
    </w:p>
    <w:p w14:paraId="5439BF37" w14:textId="77777777" w:rsidR="009F3EBF" w:rsidRPr="00985EB1" w:rsidRDefault="009F3EBF" w:rsidP="009F3EBF">
      <w:pPr>
        <w:ind w:left="1080"/>
        <w:jc w:val="both"/>
        <w:rPr>
          <w:sz w:val="16"/>
          <w:szCs w:val="16"/>
        </w:rPr>
      </w:pPr>
    </w:p>
    <w:p w14:paraId="46698682" w14:textId="77777777" w:rsidR="009F3EBF" w:rsidRDefault="009F3EBF" w:rsidP="009F3EBF">
      <w:pPr>
        <w:numPr>
          <w:ilvl w:val="0"/>
          <w:numId w:val="14"/>
        </w:numPr>
        <w:jc w:val="both"/>
      </w:pPr>
      <w:r>
        <w:t>References should be properly cited in the literature review, and a list of references provided using the format provided in the Senior Project Manual which is available to you free on e-course.</w:t>
      </w:r>
    </w:p>
    <w:p w14:paraId="595A07C9" w14:textId="77777777" w:rsidR="009F3EBF" w:rsidRPr="00301A29" w:rsidRDefault="009F3EBF" w:rsidP="009F3EBF">
      <w:pPr>
        <w:ind w:left="720"/>
        <w:jc w:val="both"/>
      </w:pPr>
    </w:p>
    <w:p w14:paraId="6DE98CB3" w14:textId="77777777" w:rsidR="009F3EBF" w:rsidRPr="002E545B" w:rsidRDefault="009F3EBF" w:rsidP="009F3EBF">
      <w:pPr>
        <w:rPr>
          <w:i/>
          <w:sz w:val="20"/>
          <w:szCs w:val="20"/>
        </w:rPr>
      </w:pPr>
      <w:r w:rsidRPr="002E545B">
        <w:rPr>
          <w:i/>
          <w:sz w:val="20"/>
          <w:szCs w:val="20"/>
        </w:rPr>
        <w:t xml:space="preserve">Note: Attach a copy of this assignment statement sheet to your homework </w:t>
      </w:r>
      <w:r>
        <w:rPr>
          <w:i/>
          <w:sz w:val="20"/>
          <w:szCs w:val="20"/>
        </w:rPr>
        <w:t>(placed after the cover sheet</w:t>
      </w:r>
      <w:r w:rsidRPr="002E545B">
        <w:rPr>
          <w:i/>
          <w:sz w:val="20"/>
          <w:szCs w:val="20"/>
        </w:rPr>
        <w:t>)</w:t>
      </w:r>
    </w:p>
    <w:p w14:paraId="33C79156" w14:textId="77777777" w:rsidR="009F3EBF" w:rsidRDefault="009F3EBF" w:rsidP="009F3EBF">
      <w:pPr>
        <w:rPr>
          <w:i/>
        </w:rPr>
      </w:pPr>
      <w:r w:rsidRPr="00DA2C62">
        <w:rPr>
          <w:i/>
        </w:rPr>
        <w:t>Assignment for Assessing Outcome c.2</w:t>
      </w:r>
    </w:p>
    <w:p w14:paraId="0A1F4FB6" w14:textId="77777777" w:rsidR="009F3EBF" w:rsidRDefault="009F3EBF" w:rsidP="009F3EBF">
      <w:pPr>
        <w:rPr>
          <w:i/>
        </w:rPr>
      </w:pPr>
      <w:r>
        <w:rPr>
          <w:i/>
        </w:rPr>
        <w:br w:type="page"/>
      </w:r>
    </w:p>
    <w:p w14:paraId="6E41A6D2" w14:textId="77777777" w:rsidR="009F3EBF" w:rsidRPr="00596D26" w:rsidRDefault="009F3EBF" w:rsidP="009F3EBF">
      <w:pPr>
        <w:jc w:val="center"/>
      </w:pPr>
    </w:p>
    <w:p w14:paraId="67A9BED9" w14:textId="77777777" w:rsidR="009F3EBF" w:rsidRDefault="009F3EBF" w:rsidP="009F3EBF"/>
    <w:p w14:paraId="760B6EB5" w14:textId="77777777" w:rsidR="009F3EBF" w:rsidRDefault="009F3EBF" w:rsidP="009F3EBF"/>
    <w:p w14:paraId="2FA31AD4" w14:textId="77777777" w:rsidR="009F3EBF" w:rsidRPr="006A1C95" w:rsidRDefault="009F3EBF" w:rsidP="009F3EBF">
      <w:pPr>
        <w:rPr>
          <w:b/>
          <w:bCs/>
          <w:color w:val="000000" w:themeColor="text1"/>
        </w:rPr>
      </w:pPr>
      <w:r w:rsidRPr="006A1C95">
        <w:rPr>
          <w:b/>
          <w:bCs/>
          <w:color w:val="000000" w:themeColor="text1"/>
        </w:rPr>
        <w:t>Title: Demonstration of group’s ability to acquire and apply new knowledge as needed, using appropriate learning strategies using scope of literature review, references independently consulted, and codes and standards identified and used for our design project.</w:t>
      </w:r>
    </w:p>
    <w:p w14:paraId="1F490146" w14:textId="77777777" w:rsidR="009F3EBF" w:rsidRDefault="009F3EBF" w:rsidP="009F3EBF">
      <w:pPr>
        <w:rPr>
          <w:b/>
          <w:bCs/>
          <w:color w:val="000000" w:themeColor="text1"/>
        </w:rPr>
      </w:pPr>
    </w:p>
    <w:p w14:paraId="4EC28E21" w14:textId="77777777" w:rsidR="009F3EBF" w:rsidRPr="006A1C95" w:rsidRDefault="009F3EBF" w:rsidP="009F3EBF">
      <w:pPr>
        <w:rPr>
          <w:b/>
          <w:bCs/>
          <w:color w:val="000000" w:themeColor="text1"/>
        </w:rPr>
      </w:pPr>
      <w:r w:rsidRPr="006A1C95">
        <w:rPr>
          <w:b/>
          <w:bCs/>
          <w:color w:val="000000" w:themeColor="text1"/>
        </w:rPr>
        <w:t>(a) Literature review chapter of the final report</w:t>
      </w:r>
    </w:p>
    <w:p w14:paraId="18D36E91" w14:textId="77777777" w:rsidR="009F3EBF" w:rsidRDefault="009F3EBF" w:rsidP="009F3EBF">
      <w:pPr>
        <w:pStyle w:val="Heading1"/>
        <w:spacing w:line="360" w:lineRule="auto"/>
      </w:pPr>
      <w:bookmarkStart w:id="17" w:name="_Toc102650465"/>
      <w:bookmarkStart w:id="18" w:name="_Toc102650678"/>
      <w:r>
        <w:t>3.</w:t>
      </w:r>
      <w:r>
        <w:tab/>
        <w:t>Literature Review</w:t>
      </w:r>
      <w:bookmarkEnd w:id="17"/>
      <w:bookmarkEnd w:id="18"/>
    </w:p>
    <w:p w14:paraId="02457DB5" w14:textId="77777777" w:rsidR="009F3EBF" w:rsidRDefault="009F3EBF" w:rsidP="009F3EBF">
      <w:pPr>
        <w:ind w:firstLine="720"/>
        <w:jc w:val="both"/>
      </w:pPr>
      <w:r>
        <w:t xml:space="preserve">The purpose of this chapter is to provide the resources and information to be utilized and referenced in the build of the deployable thermal shield. The information that is researched provides guidelines and previous examples of different variations that are similar to the project along with other resources that provide slightly different functions and different types of materials. The literature review provides a breakdown of types of necessary information regarding the project. Information that is relevant to the overall project along with a list of the cited sources of information is to be provided in this chapter. Following a construction of detailed information regarding the details of the project. In the subchapter following the list of cited sources the list of major sections including; Current technology, design aspects, fabrication, and the identification of applicable codes and standards for the design. Each of the major sections has subsections that detail the important and relevant information that is necessary for the project. </w:t>
      </w:r>
    </w:p>
    <w:p w14:paraId="3EF431BD" w14:textId="77777777" w:rsidR="009F3EBF" w:rsidRDefault="009F3EBF" w:rsidP="009F3EBF">
      <w:pPr>
        <w:jc w:val="both"/>
      </w:pPr>
    </w:p>
    <w:p w14:paraId="39250737" w14:textId="77777777" w:rsidR="009F3EBF" w:rsidRDefault="009F3EBF" w:rsidP="009F3EBF">
      <w:pPr>
        <w:pStyle w:val="Heading1"/>
        <w:jc w:val="both"/>
      </w:pPr>
      <w:bookmarkStart w:id="19" w:name="_Toc102650679"/>
      <w:r>
        <w:t>3.1</w:t>
      </w:r>
      <w:r>
        <w:tab/>
        <w:t>Identification of Information Relevant to the Project</w:t>
      </w:r>
      <w:bookmarkEnd w:id="19"/>
      <w:r>
        <w:t xml:space="preserve"> </w:t>
      </w:r>
    </w:p>
    <w:p w14:paraId="5C929482" w14:textId="77777777" w:rsidR="009F3EBF" w:rsidRDefault="009F3EBF" w:rsidP="009F3EBF">
      <w:pPr>
        <w:ind w:firstLine="720"/>
        <w:jc w:val="both"/>
      </w:pPr>
    </w:p>
    <w:p w14:paraId="7E581CA9" w14:textId="77777777" w:rsidR="009F3EBF" w:rsidRDefault="009F3EBF" w:rsidP="009F3EBF">
      <w:pPr>
        <w:ind w:firstLine="720"/>
        <w:jc w:val="both"/>
      </w:pPr>
      <w:r>
        <w:t xml:space="preserve">For the project to be completely analyzed, there will be a summary of all aspects to take into consideration for the project. So that the team may have a better grasp on the overall evaluation, a breakdown of previous projects and necessary information provided in final reports create a general outline for the basics of understanding how to build the deployable thermal shield. The very first vital piece of information was understanding what the need for the project was. Understanding the purpose behind the initial drive allows engineers to build and design with the purpose to create an efficient machine. Also knowing that what is being built is not the first iteration, finding sources of information for technology that currently exists, and analyzing where the pros and cons reside within this engineering can designate a path that will allow for a clearer desired result. With previous projects, the important aspects that were taken into consideration were how the existing technology worked and the details regarding the build, cost of operation and manufacturing, and the longevity of the build. Research regarding the instruments the thermal deployable shield was used for, the details regarding the different mechanisms used for deployment, and the structure for storage. Also, the minimum requirements that had to be met for each build are different, so working with the company to find out what our restrictions would be and any codes that must be abided by for the build to be a success. </w:t>
      </w:r>
    </w:p>
    <w:p w14:paraId="15506CA5" w14:textId="77777777" w:rsidR="009F3EBF" w:rsidRDefault="009F3EBF" w:rsidP="009F3EBF">
      <w:pPr>
        <w:ind w:firstLine="720"/>
        <w:jc w:val="both"/>
      </w:pPr>
    </w:p>
    <w:p w14:paraId="4964A31F" w14:textId="77777777" w:rsidR="009F3EBF" w:rsidRDefault="009F3EBF" w:rsidP="009F3EBF">
      <w:pPr>
        <w:jc w:val="both"/>
      </w:pPr>
    </w:p>
    <w:p w14:paraId="34D2CA68" w14:textId="77777777" w:rsidR="009F3EBF" w:rsidRDefault="009F3EBF" w:rsidP="009F3EBF">
      <w:pPr>
        <w:pStyle w:val="Heading1"/>
        <w:jc w:val="both"/>
      </w:pPr>
      <w:bookmarkStart w:id="20" w:name="_Toc102650680"/>
      <w:r>
        <w:t>3.2</w:t>
      </w:r>
      <w:r>
        <w:tab/>
        <w:t>Potential Sources of Information for Project</w:t>
      </w:r>
      <w:bookmarkEnd w:id="20"/>
      <w:r>
        <w:t xml:space="preserve"> </w:t>
      </w:r>
    </w:p>
    <w:p w14:paraId="15ABD213" w14:textId="77777777" w:rsidR="009F3EBF" w:rsidRDefault="009F3EBF" w:rsidP="009F3EBF">
      <w:pPr>
        <w:jc w:val="both"/>
      </w:pPr>
    </w:p>
    <w:p w14:paraId="7BA6D1A7" w14:textId="77777777" w:rsidR="009F3EBF" w:rsidRDefault="009F3EBF" w:rsidP="009F3EBF">
      <w:pPr>
        <w:ind w:firstLine="720"/>
        <w:jc w:val="both"/>
      </w:pPr>
      <w:r>
        <w:lastRenderedPageBreak/>
        <w:t xml:space="preserve">The sources utilized were chosen through recommendations from the company representative and through research regarding studies and projects that have a similar concept and goal as that of the Deployable Thermal Shield. Proper sources were defined as scholarly articles, research papers, and lab studies. Material and functions that are used in space along with compartmentalizing the build were two main research points that guided the team through the research. Also, other projects that have been used in the past and have a report of success and failures were used to guide the research choices. </w:t>
      </w:r>
    </w:p>
    <w:p w14:paraId="49C6010F" w14:textId="77777777" w:rsidR="009F3EBF" w:rsidRDefault="009F3EBF" w:rsidP="009F3EBF">
      <w:pPr>
        <w:jc w:val="center"/>
        <w:rPr>
          <w:b/>
          <w:sz w:val="28"/>
          <w:szCs w:val="28"/>
        </w:rPr>
      </w:pPr>
    </w:p>
    <w:p w14:paraId="4C236CFF" w14:textId="77777777" w:rsidR="009F3EBF" w:rsidRDefault="009F3EBF" w:rsidP="009F3EBF">
      <w:pPr>
        <w:jc w:val="center"/>
        <w:rPr>
          <w:b/>
          <w:sz w:val="28"/>
          <w:szCs w:val="28"/>
        </w:rPr>
      </w:pPr>
      <w:r>
        <w:rPr>
          <w:b/>
          <w:sz w:val="28"/>
          <w:szCs w:val="28"/>
        </w:rPr>
        <w:t>References</w:t>
      </w:r>
    </w:p>
    <w:p w14:paraId="06195698" w14:textId="77777777" w:rsidR="009F3EBF" w:rsidRDefault="009F3EBF" w:rsidP="009F3EBF">
      <w:pPr>
        <w:jc w:val="both"/>
        <w:rPr>
          <w:b/>
        </w:rPr>
      </w:pPr>
    </w:p>
    <w:p w14:paraId="151BC489" w14:textId="77777777" w:rsidR="009F3EBF" w:rsidRPr="0055583F" w:rsidRDefault="009F3EBF" w:rsidP="009F3EBF">
      <w:pPr>
        <w:rPr>
          <w:ins w:id="21" w:author="Paul Biney" w:date="2022-03-23T12:39:00Z"/>
        </w:rPr>
      </w:pPr>
      <w:r>
        <w:rPr>
          <w:b/>
        </w:rPr>
        <w:t xml:space="preserve">Article </w:t>
      </w:r>
      <w:ins w:id="22" w:author="Paul Biney" w:date="2022-03-23T12:39:00Z">
        <w:r w:rsidRPr="0055583F">
          <w:t>Arrange by information type</w:t>
        </w:r>
        <w:r>
          <w:t>: Still not heeded.</w:t>
        </w:r>
      </w:ins>
    </w:p>
    <w:p w14:paraId="654F81E7" w14:textId="77777777" w:rsidR="009F3EBF" w:rsidRDefault="009F3EBF" w:rsidP="009F3EBF">
      <w:pPr>
        <w:jc w:val="both"/>
        <w:rPr>
          <w:b/>
        </w:rPr>
      </w:pPr>
    </w:p>
    <w:p w14:paraId="3637555B" w14:textId="77777777" w:rsidR="009F3EBF" w:rsidRDefault="009F3EBF" w:rsidP="009F3EBF">
      <w:pPr>
        <w:ind w:firstLine="720"/>
      </w:pPr>
      <w:r>
        <w:t xml:space="preserve">[1] Dew, M., Allwein, K., Kutter, B., Ware, J., Lin, J., Madlangbayan, A., Willey, C., Pitchford, B., O’Neil, G., </w:t>
      </w:r>
      <w:r>
        <w:rPr>
          <w:i/>
        </w:rPr>
        <w:t>Design, and Development of an In-Space Deployable Sun Shield for the Atlas-Centaur</w:t>
      </w:r>
      <w:r>
        <w:t>, NASA NTRS 20130010783, NASA, September 9, 2008, pp 4-11</w:t>
      </w:r>
    </w:p>
    <w:p w14:paraId="03D2671E" w14:textId="77777777" w:rsidR="009F3EBF" w:rsidRDefault="009F3EBF" w:rsidP="009F3EBF">
      <w:r>
        <w:t>Arrange by information type</w:t>
      </w:r>
    </w:p>
    <w:p w14:paraId="39CAA252" w14:textId="77777777" w:rsidR="009F3EBF" w:rsidRDefault="009F3EBF" w:rsidP="009F3EBF">
      <w:pPr>
        <w:ind w:firstLine="720"/>
      </w:pPr>
      <w:r>
        <w:t xml:space="preserve">[2] Ball Aerospace, </w:t>
      </w:r>
      <w:r>
        <w:rPr>
          <w:i/>
        </w:rPr>
        <w:t xml:space="preserve">Ball Aerospace’s Land Imaging Instrument on NASA’s Landsat 9 Satellite Launches Successfully, </w:t>
      </w:r>
      <w:r>
        <w:t>https://www.ball.com/na/newsroom/detail?newsid=124088 (September 27, 2021)</w:t>
      </w:r>
    </w:p>
    <w:p w14:paraId="2DC1F503" w14:textId="77777777" w:rsidR="009F3EBF" w:rsidRDefault="009F3EBF" w:rsidP="009F3EBF">
      <w:pPr>
        <w:ind w:firstLine="720"/>
      </w:pPr>
    </w:p>
    <w:p w14:paraId="04E14A09" w14:textId="77777777" w:rsidR="009F3EBF" w:rsidRDefault="009F3EBF" w:rsidP="009F3EBF">
      <w:r>
        <w:tab/>
        <w:t xml:space="preserve">[3] NASA James Webb Space Telescope, </w:t>
      </w:r>
      <w:hyperlink r:id="rId9">
        <w:r>
          <w:rPr>
            <w:i/>
          </w:rPr>
          <w:t>https://www.jwst.nasa.gov/content/about/innovations/coating.html</w:t>
        </w:r>
      </w:hyperlink>
      <w:r>
        <w:t>, 2021</w:t>
      </w:r>
    </w:p>
    <w:p w14:paraId="51E1FBDB" w14:textId="77777777" w:rsidR="009F3EBF" w:rsidRDefault="009F3EBF" w:rsidP="009F3EBF">
      <w:r>
        <w:t>Website</w:t>
      </w:r>
    </w:p>
    <w:p w14:paraId="6587F06D" w14:textId="77777777" w:rsidR="009F3EBF" w:rsidRDefault="009F3EBF" w:rsidP="009F3EBF">
      <w:pPr>
        <w:rPr>
          <w:b/>
        </w:rPr>
      </w:pPr>
      <w:r>
        <w:rPr>
          <w:b/>
        </w:rPr>
        <w:t>Research Paper</w:t>
      </w:r>
    </w:p>
    <w:p w14:paraId="2B1F66B5" w14:textId="77777777" w:rsidR="009F3EBF" w:rsidRDefault="009F3EBF" w:rsidP="009F3EBF">
      <w:pPr>
        <w:ind w:firstLine="720"/>
      </w:pPr>
      <w:r>
        <w:t xml:space="preserve">[4] Quest Thermal Group, </w:t>
      </w:r>
      <w:r>
        <w:rPr>
          <w:i/>
        </w:rPr>
        <w:t>Load Bearing MLI</w:t>
      </w:r>
      <w:r>
        <w:t xml:space="preserve">, </w:t>
      </w:r>
      <w:hyperlink r:id="rId10">
        <w:r>
          <w:t>https://www.questthermal.com/products/load-bearing-ml</w:t>
        </w:r>
      </w:hyperlink>
      <w:r>
        <w:t>i (September 29, 2021)</w:t>
      </w:r>
    </w:p>
    <w:p w14:paraId="6EB3F0D0" w14:textId="77777777" w:rsidR="009F3EBF" w:rsidRDefault="009F3EBF" w:rsidP="009F3EBF">
      <w:pPr>
        <w:ind w:firstLine="720"/>
      </w:pPr>
    </w:p>
    <w:p w14:paraId="082A4B36" w14:textId="77777777" w:rsidR="009F3EBF" w:rsidRDefault="009F3EBF" w:rsidP="009F3EBF">
      <w:pPr>
        <w:ind w:firstLine="720"/>
      </w:pPr>
      <w:r>
        <w:t xml:space="preserve">[5] Tuttle, J., DiPirro, M., Canavan, E., Hait, T., </w:t>
      </w:r>
      <w:r>
        <w:rPr>
          <w:i/>
        </w:rPr>
        <w:t>Thermal Properties of Double-Aluminized Kapton at Low Temperatures</w:t>
      </w:r>
      <w:r>
        <w:t>, NASA NTRS 20080045503, NASA, Jan. 1, 2007, pp 2-8</w:t>
      </w:r>
    </w:p>
    <w:p w14:paraId="5993FC9B" w14:textId="77777777" w:rsidR="009F3EBF" w:rsidRDefault="009F3EBF" w:rsidP="009F3EBF">
      <w:pPr>
        <w:ind w:firstLine="720"/>
      </w:pPr>
    </w:p>
    <w:p w14:paraId="1D4EA3AC" w14:textId="77777777" w:rsidR="009F3EBF" w:rsidRDefault="009F3EBF" w:rsidP="009F3EBF">
      <w:r>
        <w:tab/>
        <w:t xml:space="preserve">[6] Kopelove, A., </w:t>
      </w:r>
      <w:r>
        <w:rPr>
          <w:i/>
        </w:rPr>
        <w:t>Quest Thermal Group/ Ball Aerospace Next Generation MLI Products</w:t>
      </w:r>
      <w:r>
        <w:t>, Research Equipment Brochure, Quest Thermal Group, 2021</w:t>
      </w:r>
    </w:p>
    <w:p w14:paraId="6CE9BD65" w14:textId="77777777" w:rsidR="009F3EBF" w:rsidRDefault="009F3EBF" w:rsidP="009F3EBF"/>
    <w:p w14:paraId="5E13C992" w14:textId="77777777" w:rsidR="009F3EBF" w:rsidRDefault="009F3EBF" w:rsidP="009F3EBF">
      <w:pPr>
        <w:rPr>
          <w:b/>
        </w:rPr>
      </w:pPr>
      <w:r>
        <w:rPr>
          <w:b/>
        </w:rPr>
        <w:t>Aerospace Codes &amp; requirements</w:t>
      </w:r>
    </w:p>
    <w:p w14:paraId="3828C5E0" w14:textId="77777777" w:rsidR="009F3EBF" w:rsidRDefault="009F3EBF" w:rsidP="009F3EBF">
      <w:pPr>
        <w:ind w:firstLine="720"/>
      </w:pPr>
      <w:r>
        <w:t xml:space="preserve">[7] Ball Aerospace, </w:t>
      </w:r>
      <w:r>
        <w:rPr>
          <w:i/>
        </w:rPr>
        <w:t>AIAA Requirement Verification Matrix</w:t>
      </w:r>
      <w:r>
        <w:t>, AIAA S-114-2005, Ball Aerospace, 2005</w:t>
      </w:r>
    </w:p>
    <w:p w14:paraId="0F3BE211" w14:textId="77777777" w:rsidR="009F3EBF" w:rsidRDefault="009F3EBF" w:rsidP="009F3EBF">
      <w:pPr>
        <w:rPr>
          <w:b/>
        </w:rPr>
      </w:pPr>
    </w:p>
    <w:p w14:paraId="075C68CA" w14:textId="77777777" w:rsidR="009F3EBF" w:rsidRDefault="009F3EBF" w:rsidP="009F3EBF">
      <w:pPr>
        <w:jc w:val="center"/>
        <w:rPr>
          <w:b/>
        </w:rPr>
      </w:pPr>
    </w:p>
    <w:p w14:paraId="7F2CD336" w14:textId="77777777" w:rsidR="009F3EBF" w:rsidRDefault="009F3EBF" w:rsidP="009F3EBF">
      <w:pPr>
        <w:pStyle w:val="Heading1"/>
        <w:jc w:val="both"/>
      </w:pPr>
      <w:bookmarkStart w:id="23" w:name="_Toc102650681"/>
      <w:r>
        <w:t>3.3</w:t>
      </w:r>
      <w:r>
        <w:tab/>
        <w:t>Current technology used for Thermal Protection in the Aerospace environment</w:t>
      </w:r>
      <w:bookmarkEnd w:id="23"/>
    </w:p>
    <w:p w14:paraId="75AFC9E8" w14:textId="77777777" w:rsidR="009F3EBF" w:rsidRDefault="009F3EBF" w:rsidP="009F3EBF">
      <w:pPr>
        <w:rPr>
          <w:b/>
        </w:rPr>
      </w:pPr>
      <w:r>
        <w:rPr>
          <w:b/>
        </w:rPr>
        <w:tab/>
      </w:r>
    </w:p>
    <w:p w14:paraId="73E1BCE5" w14:textId="77777777" w:rsidR="009F3EBF" w:rsidRDefault="009F3EBF" w:rsidP="009F3EBF">
      <w:pPr>
        <w:ind w:left="720" w:firstLine="720"/>
      </w:pPr>
      <w:r>
        <w:t xml:space="preserve">This section covers the current technology in regards to our working device. Topics within this section range from space instruments, radiators, and currently developed shields. The thermal shields that are talked about in this section have similar </w:t>
      </w:r>
      <w:r>
        <w:lastRenderedPageBreak/>
        <w:t>functions to our deployable thermal shield. There are also figures to go along with the functions and descriptions of the following space instruments.</w:t>
      </w:r>
    </w:p>
    <w:p w14:paraId="36188185" w14:textId="77777777" w:rsidR="009F3EBF" w:rsidRDefault="009F3EBF" w:rsidP="009F3EBF">
      <w:pPr>
        <w:rPr>
          <w:b/>
        </w:rPr>
      </w:pPr>
    </w:p>
    <w:p w14:paraId="652DAD8C" w14:textId="77777777" w:rsidR="009F3EBF" w:rsidRDefault="009F3EBF" w:rsidP="009F3EBF">
      <w:pPr>
        <w:pStyle w:val="Heading1"/>
        <w:jc w:val="left"/>
      </w:pPr>
      <w:bookmarkStart w:id="24" w:name="_Toc102650682"/>
      <w:r>
        <w:t>3.3.1</w:t>
      </w:r>
      <w:r>
        <w:tab/>
        <w:t>Current Thermal Shield Space Instruments</w:t>
      </w:r>
      <w:bookmarkEnd w:id="24"/>
    </w:p>
    <w:p w14:paraId="2467B2B8" w14:textId="77777777" w:rsidR="009F3EBF" w:rsidRDefault="009F3EBF" w:rsidP="009F3EBF">
      <w:pPr>
        <w:shd w:val="clear" w:color="auto" w:fill="FFFFFF"/>
        <w:spacing w:before="240" w:after="240"/>
        <w:ind w:left="720" w:firstLine="720"/>
        <w:rPr>
          <w:sz w:val="23"/>
          <w:szCs w:val="23"/>
        </w:rPr>
      </w:pPr>
      <w:r>
        <w:rPr>
          <w:sz w:val="23"/>
          <w:szCs w:val="23"/>
          <w:u w:val="single"/>
        </w:rPr>
        <w:t>Hypersonic Inflatable Aerodynamic Decelerator (HIAD)-</w:t>
      </w:r>
      <w:r>
        <w:rPr>
          <w:sz w:val="23"/>
          <w:szCs w:val="23"/>
        </w:rPr>
        <w:t xml:space="preserve"> is designed to be a protective shield for spacecraft headed to Mars. In figure 3.1,the thermal protection system is made from a variety of advanced materials including Nextel, Pyrogen, and Kapton to provide heat shielding, which is expected to be generated in the Martian atmosphere. This Hypersonic Inflatable Aerodynamic Decelerator has the strength to resist airspeeds as high as 42,000 kilometers per hour. The inflatable rings are made from braided Kevlar which is a material normally found in bulletproof vests. The Hypersonic inflator is portable and small. The whole shield can fit inside a bag around half a meter in diameter, which, when deployed, expands to more than six meters. This makes it far easier to package and can be placed in the nose of a rocket.[2]</w:t>
      </w:r>
    </w:p>
    <w:p w14:paraId="39401509" w14:textId="77777777" w:rsidR="009F3EBF" w:rsidRDefault="009F3EBF" w:rsidP="009F3EBF">
      <w:pPr>
        <w:shd w:val="clear" w:color="auto" w:fill="FFFFFF"/>
        <w:spacing w:before="240" w:after="240"/>
        <w:ind w:left="720" w:firstLine="720"/>
        <w:jc w:val="center"/>
        <w:rPr>
          <w:sz w:val="23"/>
          <w:szCs w:val="23"/>
        </w:rPr>
      </w:pPr>
      <w:r>
        <w:rPr>
          <w:noProof/>
          <w:sz w:val="23"/>
          <w:szCs w:val="23"/>
        </w:rPr>
        <w:drawing>
          <wp:inline distT="114300" distB="114300" distL="114300" distR="114300" wp14:anchorId="10F8DAA7" wp14:editId="35E8E540">
            <wp:extent cx="2466975" cy="1847850"/>
            <wp:effectExtent l="0" t="0" r="0" b="0"/>
            <wp:docPr id="377"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11"/>
                    <a:srcRect/>
                    <a:stretch>
                      <a:fillRect/>
                    </a:stretch>
                  </pic:blipFill>
                  <pic:spPr>
                    <a:xfrm>
                      <a:off x="0" y="0"/>
                      <a:ext cx="2466975" cy="1847850"/>
                    </a:xfrm>
                    <a:prstGeom prst="rect">
                      <a:avLst/>
                    </a:prstGeom>
                    <a:ln/>
                  </pic:spPr>
                </pic:pic>
              </a:graphicData>
            </a:graphic>
          </wp:inline>
        </w:drawing>
      </w:r>
    </w:p>
    <w:p w14:paraId="6A73CC17" w14:textId="77777777" w:rsidR="009F3EBF" w:rsidRDefault="009F3EBF" w:rsidP="009F3EBF">
      <w:pPr>
        <w:shd w:val="clear" w:color="auto" w:fill="FFFFFF"/>
        <w:spacing w:before="240" w:after="240"/>
        <w:ind w:left="720" w:firstLine="720"/>
        <w:jc w:val="center"/>
      </w:pPr>
      <w:r>
        <w:t>Figure 3.1  Hypersonic Inflatable Aerodynamic Decelerator (ref 2)</w:t>
      </w:r>
    </w:p>
    <w:p w14:paraId="776975AE" w14:textId="77777777" w:rsidR="009F3EBF" w:rsidRDefault="009F3EBF" w:rsidP="009F3EBF">
      <w:pPr>
        <w:shd w:val="clear" w:color="auto" w:fill="FFFFFF"/>
        <w:spacing w:before="240" w:after="240"/>
      </w:pPr>
      <w:r>
        <w:t>Designed to be a protective shield for spacecraft headed to Mars. (HIAD)</w:t>
      </w:r>
    </w:p>
    <w:p w14:paraId="23D4808F" w14:textId="77777777" w:rsidR="009F3EBF" w:rsidRDefault="009F3EBF" w:rsidP="009F3EBF">
      <w:pPr>
        <w:pStyle w:val="Heading1"/>
        <w:jc w:val="left"/>
      </w:pPr>
      <w:bookmarkStart w:id="25" w:name="_Toc102650683"/>
      <w:r>
        <w:t>3.3.2</w:t>
      </w:r>
      <w:r>
        <w:tab/>
        <w:t>Thermal Shield Radiation</w:t>
      </w:r>
      <w:bookmarkEnd w:id="25"/>
    </w:p>
    <w:p w14:paraId="2A54BA9A" w14:textId="77777777" w:rsidR="009F3EBF" w:rsidRDefault="009F3EBF" w:rsidP="009F3EBF">
      <w:pPr>
        <w:rPr>
          <w:b/>
          <w:u w:val="single"/>
        </w:rPr>
      </w:pPr>
    </w:p>
    <w:p w14:paraId="0F8778D2" w14:textId="77777777" w:rsidR="009F3EBF" w:rsidRDefault="009F3EBF" w:rsidP="009F3EBF">
      <w:pPr>
        <w:ind w:left="720" w:firstLine="720"/>
      </w:pPr>
      <w:r>
        <w:rPr>
          <w:u w:val="single"/>
        </w:rPr>
        <w:t>The Multi-Arm Radial Composite (MARCO)</w:t>
      </w:r>
      <w:r>
        <w:t xml:space="preserve">- </w:t>
      </w:r>
      <w:r>
        <w:rPr>
          <w:u w:val="single"/>
        </w:rPr>
        <w:t xml:space="preserve"> </w:t>
      </w:r>
      <w:r>
        <w:t xml:space="preserve">reflector uses sectioned, high-strain composite shells as the intelligent opening. The Multi-Arm Radial Composite (MARCO) deployable receiving wire reflector is presently being created at the Air Force Research Laboratory Space Vehicles Directorate to give a moderately minimal expense, high-acquire, versatile design for shuttle radio recurrence (RF) applications. </w:t>
      </w:r>
    </w:p>
    <w:p w14:paraId="5B32BFB8" w14:textId="77777777" w:rsidR="009F3EBF" w:rsidRDefault="009F3EBF" w:rsidP="009F3EBF"/>
    <w:p w14:paraId="44F1CEDC" w14:textId="77777777" w:rsidR="009F3EBF" w:rsidRDefault="009F3EBF" w:rsidP="009F3EBF">
      <w:pPr>
        <w:ind w:left="720" w:firstLine="720"/>
      </w:pPr>
      <w:r>
        <w:t>The shell sections are intended to get back to the ostensible illustrative shape utilizing put away strain energy and keep up with required shape exactness without outside help. The methodology expects to altogether decrease cost through the decrease of created parts and get-together time contrasted with existing cross section-based frameworks that flexibly couple the reflector surface to the supporting construction using the links requiring individual length acclimation to accomplish a precise surface figure.</w:t>
      </w:r>
    </w:p>
    <w:p w14:paraId="0B999FAC" w14:textId="77777777" w:rsidR="009F3EBF" w:rsidRDefault="009F3EBF" w:rsidP="009F3EBF">
      <w:pPr>
        <w:ind w:left="720" w:firstLine="720"/>
      </w:pPr>
    </w:p>
    <w:p w14:paraId="1F8F437B" w14:textId="77777777" w:rsidR="009F3EBF" w:rsidRDefault="009F3EBF" w:rsidP="009F3EBF">
      <w:pPr>
        <w:ind w:left="720" w:firstLine="720"/>
      </w:pPr>
      <w:r>
        <w:lastRenderedPageBreak/>
        <w:t>The MARCO reflector antenna is shown in figure 3.2. The radial arm assembly is structurally independent of the other arms and is only connected to the center structure at the base of the radial arm. The radial arm contains a rotating joint at the center location, as well as the radial arm mid-span, which causes the structure to open and close. When the structure is opened, it is called the deployed state, when the structure is closed, it is called the stowed state. The inner and outer shell segments are changed into a circular overlapping fold so the reflector can sustain the stowed shape, as shown in figure 3.2(b).[6]</w:t>
      </w:r>
    </w:p>
    <w:p w14:paraId="561C8FC9" w14:textId="77777777" w:rsidR="009F3EBF" w:rsidRDefault="009F3EBF" w:rsidP="009F3EBF"/>
    <w:p w14:paraId="20C50483" w14:textId="77777777" w:rsidR="009F3EBF" w:rsidRDefault="009F3EBF" w:rsidP="009F3EBF"/>
    <w:p w14:paraId="414ADE0C" w14:textId="77777777" w:rsidR="009F3EBF" w:rsidRDefault="009F3EBF" w:rsidP="009F3EBF">
      <w:pPr>
        <w:jc w:val="center"/>
      </w:pPr>
      <w:r>
        <w:rPr>
          <w:noProof/>
        </w:rPr>
        <w:drawing>
          <wp:inline distT="114300" distB="114300" distL="114300" distR="114300" wp14:anchorId="42AFA503" wp14:editId="675A38FB">
            <wp:extent cx="4572000" cy="1701800"/>
            <wp:effectExtent l="0" t="0" r="0" b="0"/>
            <wp:docPr id="376"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12"/>
                    <a:srcRect/>
                    <a:stretch>
                      <a:fillRect/>
                    </a:stretch>
                  </pic:blipFill>
                  <pic:spPr>
                    <a:xfrm>
                      <a:off x="0" y="0"/>
                      <a:ext cx="4572000" cy="1701800"/>
                    </a:xfrm>
                    <a:prstGeom prst="rect">
                      <a:avLst/>
                    </a:prstGeom>
                    <a:ln/>
                  </pic:spPr>
                </pic:pic>
              </a:graphicData>
            </a:graphic>
          </wp:inline>
        </w:drawing>
      </w:r>
    </w:p>
    <w:p w14:paraId="70353EA2" w14:textId="77777777" w:rsidR="009F3EBF" w:rsidRDefault="009F3EBF" w:rsidP="009F3EBF">
      <w:pPr>
        <w:jc w:val="center"/>
      </w:pPr>
    </w:p>
    <w:p w14:paraId="45B0C99B" w14:textId="77777777" w:rsidR="009F3EBF" w:rsidRDefault="009F3EBF" w:rsidP="009F3EBF">
      <w:pPr>
        <w:jc w:val="center"/>
        <w:rPr>
          <w:b/>
        </w:rPr>
      </w:pPr>
      <w:r>
        <w:t>Figure 3.2 The demonstration of the novel MARCO feasibility (ref 6)</w:t>
      </w:r>
    </w:p>
    <w:p w14:paraId="2A3329C9" w14:textId="77777777" w:rsidR="009F3EBF" w:rsidRDefault="009F3EBF" w:rsidP="009F3EBF">
      <w:pPr>
        <w:ind w:left="720"/>
        <w:rPr>
          <w:b/>
        </w:rPr>
      </w:pPr>
    </w:p>
    <w:p w14:paraId="07D6BBC5" w14:textId="77777777" w:rsidR="009F3EBF" w:rsidRDefault="009F3EBF" w:rsidP="009F3EBF">
      <w:pPr>
        <w:pStyle w:val="Heading1"/>
        <w:jc w:val="left"/>
      </w:pPr>
      <w:bookmarkStart w:id="26" w:name="_Toc102650684"/>
      <w:r>
        <w:t>3.3.3</w:t>
      </w:r>
      <w:r>
        <w:tab/>
        <w:t>Current Aerospace shield Insulations</w:t>
      </w:r>
      <w:bookmarkEnd w:id="26"/>
    </w:p>
    <w:p w14:paraId="53EE2D70" w14:textId="77777777" w:rsidR="009F3EBF" w:rsidRDefault="009F3EBF" w:rsidP="009F3EBF">
      <w:pPr>
        <w:ind w:left="720" w:firstLine="720"/>
        <w:rPr>
          <w:b/>
          <w:u w:val="single"/>
        </w:rPr>
      </w:pPr>
    </w:p>
    <w:p w14:paraId="7351F65B" w14:textId="77777777" w:rsidR="009F3EBF" w:rsidRDefault="009F3EBF" w:rsidP="009F3EBF">
      <w:pPr>
        <w:ind w:left="720" w:firstLine="720"/>
      </w:pPr>
      <w:r>
        <w:rPr>
          <w:u w:val="single"/>
        </w:rPr>
        <w:t>Load Bearing Multi-layer insulation</w:t>
      </w:r>
      <w:r>
        <w:t>- Mission Thermal Group and Ball Aerospace, with NASA SBIR support, have fostered an original Load Bearing multi-layer insulation (LBMLI) fit for self-supporting warm safeguards and giving a high thermal performance.  The project has proceeded with improvement in Load Bearing multi-layer insulation a Phase III NASA multicenter test program, including configuration, demonstrations and theories, underlying testing through energy and acoustic stacking, calorimeter warm testing, and Reduced Boil-Off (RBO) testing for NASA enormous scope cryo tanks. Teammates included Ball Aerospace, NASA Marshall Space Flight Center, NASA Ames Research Center, NASA Glenn Research Center, and NASA Kennedy Space Center.</w:t>
      </w:r>
    </w:p>
    <w:p w14:paraId="2A64E4A4" w14:textId="77777777" w:rsidR="009F3EBF" w:rsidRDefault="009F3EBF" w:rsidP="009F3EBF"/>
    <w:p w14:paraId="7BA42A7C" w14:textId="77777777" w:rsidR="009F3EBF" w:rsidRDefault="009F3EBF" w:rsidP="009F3EBF">
      <w:pPr>
        <w:ind w:left="720" w:firstLine="720"/>
      </w:pPr>
      <w:r>
        <w:t xml:space="preserve">In figure 3.3, the Load-bearing multi-layer insulation is advanced insulation that utilizes discrete polymer spacers to keep up with layer thickness that supports warm safeguards and diminishes heat loss through the protection framework. The load-bearing multi-layer insulation uses a refrigeration loop to block the energy flowing through the multi-layer system to a liquid hydrogen tank that is used in the system. The temperature between the environment and the liquid hydrogen can lower the heat load to as much as 50%. Load-bearing multi-layer insulation is a cutting-edge ultrahigh execution warm protection. </w:t>
      </w:r>
    </w:p>
    <w:p w14:paraId="63FEDF1D" w14:textId="77777777" w:rsidR="009F3EBF" w:rsidRDefault="009F3EBF" w:rsidP="009F3EBF">
      <w:pPr>
        <w:ind w:left="720" w:firstLine="720"/>
      </w:pPr>
    </w:p>
    <w:p w14:paraId="43C25658" w14:textId="77777777" w:rsidR="009F3EBF" w:rsidRDefault="009F3EBF" w:rsidP="009F3EBF">
      <w:pPr>
        <w:ind w:left="720" w:firstLine="720"/>
        <w:jc w:val="center"/>
      </w:pPr>
      <w:r>
        <w:rPr>
          <w:noProof/>
        </w:rPr>
        <w:lastRenderedPageBreak/>
        <w:drawing>
          <wp:inline distT="114300" distB="114300" distL="114300" distR="114300" wp14:anchorId="0B48EDAC" wp14:editId="07D295F6">
            <wp:extent cx="4019550" cy="1133475"/>
            <wp:effectExtent l="0" t="0" r="0" b="0"/>
            <wp:docPr id="382" name="image112.png"/>
            <wp:cNvGraphicFramePr/>
            <a:graphic xmlns:a="http://schemas.openxmlformats.org/drawingml/2006/main">
              <a:graphicData uri="http://schemas.openxmlformats.org/drawingml/2006/picture">
                <pic:pic xmlns:pic="http://schemas.openxmlformats.org/drawingml/2006/picture">
                  <pic:nvPicPr>
                    <pic:cNvPr id="0" name="image112.png"/>
                    <pic:cNvPicPr preferRelativeResize="0"/>
                  </pic:nvPicPr>
                  <pic:blipFill>
                    <a:blip r:embed="rId13"/>
                    <a:srcRect/>
                    <a:stretch>
                      <a:fillRect/>
                    </a:stretch>
                  </pic:blipFill>
                  <pic:spPr>
                    <a:xfrm>
                      <a:off x="0" y="0"/>
                      <a:ext cx="4019550" cy="1133475"/>
                    </a:xfrm>
                    <a:prstGeom prst="rect">
                      <a:avLst/>
                    </a:prstGeom>
                    <a:ln/>
                  </pic:spPr>
                </pic:pic>
              </a:graphicData>
            </a:graphic>
          </wp:inline>
        </w:drawing>
      </w:r>
    </w:p>
    <w:p w14:paraId="11773CA6" w14:textId="77777777" w:rsidR="009F3EBF" w:rsidRDefault="009F3EBF" w:rsidP="009F3EBF">
      <w:pPr>
        <w:ind w:left="1440" w:firstLine="720"/>
      </w:pPr>
      <w:r>
        <w:t>Figure 3.3  Load bearing Multi-Layer Insulation</w:t>
      </w:r>
    </w:p>
    <w:p w14:paraId="265E5524" w14:textId="77777777" w:rsidR="009F3EBF" w:rsidRDefault="009F3EBF" w:rsidP="009F3EBF"/>
    <w:p w14:paraId="0BF51FB2" w14:textId="77777777" w:rsidR="009F3EBF" w:rsidRDefault="009F3EBF" w:rsidP="009F3EBF">
      <w:r>
        <w:tab/>
      </w:r>
    </w:p>
    <w:p w14:paraId="55CDAC6E" w14:textId="77777777" w:rsidR="009F3EBF" w:rsidRDefault="009F3EBF" w:rsidP="009F3EBF">
      <w:pPr>
        <w:ind w:left="720" w:firstLine="720"/>
      </w:pPr>
      <w:r>
        <w:rPr>
          <w:u w:val="single"/>
        </w:rPr>
        <w:t>Launch Vehicle multi-layer insulation</w:t>
      </w:r>
      <w:r>
        <w:rPr>
          <w:b/>
          <w:u w:val="single"/>
        </w:rPr>
        <w:t>-</w:t>
      </w:r>
      <w:r>
        <w:t xml:space="preserve"> offers the protecting properties of Integrated multi-layer insulation with a vigorous construction and more strong external layer to withstand streamlined dispatch loads. In figure 4.4, the  Launch Vehicle multi-layer insulation incorporates more unbending layer division than integrated multi-layer insulation to work in both the aerothermal dispatch climate and the ground climate. Launch vehicle multi-layer insulation upholds an inside vacuum that expands its protecting abilities over Integrated multi-layer insulation. This insulation prototype demonstrates survivability in the aerodynamic launch environment. The Launch Vehicle multi-layer insulation offers more structural strength than the Load-bearing multilayer insulations, which proves to be a more effective mechanism. The LVMI had a 68-fold lower heat leak and has a 43% lighter mass.</w:t>
      </w:r>
    </w:p>
    <w:p w14:paraId="4E5CDDB7" w14:textId="77777777" w:rsidR="009F3EBF" w:rsidRDefault="009F3EBF" w:rsidP="009F3EBF">
      <w:pPr>
        <w:ind w:left="720" w:firstLine="720"/>
      </w:pPr>
    </w:p>
    <w:p w14:paraId="5BB28295" w14:textId="77777777" w:rsidR="009F3EBF" w:rsidRDefault="009F3EBF" w:rsidP="009F3EBF">
      <w:pPr>
        <w:ind w:left="720" w:firstLine="720"/>
        <w:jc w:val="center"/>
      </w:pPr>
      <w:r>
        <w:rPr>
          <w:noProof/>
        </w:rPr>
        <w:drawing>
          <wp:inline distT="114300" distB="114300" distL="114300" distR="114300" wp14:anchorId="34CFB3DE" wp14:editId="1F3419A7">
            <wp:extent cx="3095625" cy="2152650"/>
            <wp:effectExtent l="0" t="0" r="0" b="0"/>
            <wp:docPr id="380" name="image111.png"/>
            <wp:cNvGraphicFramePr/>
            <a:graphic xmlns:a="http://schemas.openxmlformats.org/drawingml/2006/main">
              <a:graphicData uri="http://schemas.openxmlformats.org/drawingml/2006/picture">
                <pic:pic xmlns:pic="http://schemas.openxmlformats.org/drawingml/2006/picture">
                  <pic:nvPicPr>
                    <pic:cNvPr id="0" name="image111.png"/>
                    <pic:cNvPicPr preferRelativeResize="0"/>
                  </pic:nvPicPr>
                  <pic:blipFill>
                    <a:blip r:embed="rId14"/>
                    <a:srcRect/>
                    <a:stretch>
                      <a:fillRect/>
                    </a:stretch>
                  </pic:blipFill>
                  <pic:spPr>
                    <a:xfrm>
                      <a:off x="0" y="0"/>
                      <a:ext cx="3095625" cy="2152650"/>
                    </a:xfrm>
                    <a:prstGeom prst="rect">
                      <a:avLst/>
                    </a:prstGeom>
                    <a:ln/>
                  </pic:spPr>
                </pic:pic>
              </a:graphicData>
            </a:graphic>
          </wp:inline>
        </w:drawing>
      </w:r>
    </w:p>
    <w:p w14:paraId="6A486472" w14:textId="77777777" w:rsidR="009F3EBF" w:rsidRDefault="009F3EBF" w:rsidP="009F3EBF">
      <w:pPr>
        <w:ind w:left="720" w:firstLine="720"/>
      </w:pPr>
    </w:p>
    <w:p w14:paraId="76424CD7" w14:textId="77777777" w:rsidR="009F3EBF" w:rsidRDefault="009F3EBF" w:rsidP="009F3EBF">
      <w:pPr>
        <w:ind w:left="720" w:firstLine="720"/>
        <w:jc w:val="center"/>
      </w:pPr>
      <w:r>
        <w:t>Figure 3.4  Launch Vehicle multi-layer insulation</w:t>
      </w:r>
    </w:p>
    <w:p w14:paraId="688AD5BB" w14:textId="77777777" w:rsidR="009F3EBF" w:rsidRDefault="009F3EBF" w:rsidP="009F3EBF"/>
    <w:p w14:paraId="31364A11" w14:textId="77777777" w:rsidR="009F3EBF" w:rsidRDefault="009F3EBF" w:rsidP="009F3EBF">
      <w:pPr>
        <w:ind w:left="720" w:firstLine="720"/>
      </w:pPr>
      <w:r>
        <w:rPr>
          <w:u w:val="single"/>
        </w:rPr>
        <w:t xml:space="preserve">Load Responsive Multi-Layer Insulation </w:t>
      </w:r>
      <w:r>
        <w:t xml:space="preserve">- (LRMLI) utilizes a dynamic spacer and a measured, lightweight vacuum shell to withstand environmental burdens. In figure 3.5, the LRMLI gives both high warm execution in-air, and super superior on-circle. LRMLI is a Spray on Foam Insulation supplanting framework with considerably better performance. The LRMLI framework is the most solid item in the cutting-edge multilayer insulation item family. LRMLI is the ideal protection for LH2-tanks with in-air activity. LRMLI uses a novel, proprietary, and patented discrete spacer that provides both low thermal conductance and the ability to support over 90psi when loaded but disconnect when unloaded (external load). LRMLI insulation structures use a modular, </w:t>
      </w:r>
      <w:r>
        <w:lastRenderedPageBreak/>
        <w:t>flexible thin vacuum shell that allows the insulation to maintain an internal high vacuum while minimizing system mass.</w:t>
      </w:r>
    </w:p>
    <w:p w14:paraId="0AC42D92" w14:textId="77777777" w:rsidR="009F3EBF" w:rsidRDefault="009F3EBF" w:rsidP="009F3EBF">
      <w:pPr>
        <w:ind w:left="720" w:firstLine="720"/>
      </w:pPr>
    </w:p>
    <w:p w14:paraId="2314E0C7" w14:textId="77777777" w:rsidR="009F3EBF" w:rsidRDefault="009F3EBF" w:rsidP="009F3EBF">
      <w:pPr>
        <w:ind w:left="720" w:firstLine="720"/>
        <w:jc w:val="center"/>
      </w:pPr>
      <w:r>
        <w:rPr>
          <w:noProof/>
        </w:rPr>
        <w:drawing>
          <wp:inline distT="114300" distB="114300" distL="114300" distR="114300" wp14:anchorId="2CC8D284" wp14:editId="2F40EA4C">
            <wp:extent cx="3562350" cy="2955233"/>
            <wp:effectExtent l="0" t="0" r="0" b="0"/>
            <wp:docPr id="387" name="image114.png"/>
            <wp:cNvGraphicFramePr/>
            <a:graphic xmlns:a="http://schemas.openxmlformats.org/drawingml/2006/main">
              <a:graphicData uri="http://schemas.openxmlformats.org/drawingml/2006/picture">
                <pic:pic xmlns:pic="http://schemas.openxmlformats.org/drawingml/2006/picture">
                  <pic:nvPicPr>
                    <pic:cNvPr id="0" name="image114.png"/>
                    <pic:cNvPicPr preferRelativeResize="0"/>
                  </pic:nvPicPr>
                  <pic:blipFill>
                    <a:blip r:embed="rId15"/>
                    <a:srcRect/>
                    <a:stretch>
                      <a:fillRect/>
                    </a:stretch>
                  </pic:blipFill>
                  <pic:spPr>
                    <a:xfrm>
                      <a:off x="0" y="0"/>
                      <a:ext cx="3562350" cy="2955233"/>
                    </a:xfrm>
                    <a:prstGeom prst="rect">
                      <a:avLst/>
                    </a:prstGeom>
                    <a:ln/>
                  </pic:spPr>
                </pic:pic>
              </a:graphicData>
            </a:graphic>
          </wp:inline>
        </w:drawing>
      </w:r>
    </w:p>
    <w:p w14:paraId="7300089C" w14:textId="77777777" w:rsidR="009F3EBF" w:rsidRDefault="009F3EBF" w:rsidP="009F3EBF">
      <w:pPr>
        <w:ind w:left="720" w:firstLine="720"/>
        <w:jc w:val="center"/>
      </w:pPr>
      <w:r>
        <w:t>Figure 3.5  Load Responsive Multi-Layer Insulation</w:t>
      </w:r>
    </w:p>
    <w:p w14:paraId="63572C1A" w14:textId="77777777" w:rsidR="009F3EBF" w:rsidRDefault="009F3EBF" w:rsidP="009F3EBF">
      <w:pPr>
        <w:rPr>
          <w:b/>
        </w:rPr>
      </w:pPr>
    </w:p>
    <w:p w14:paraId="2243BCC9" w14:textId="77777777" w:rsidR="009F3EBF" w:rsidRDefault="009F3EBF" w:rsidP="009F3EBF">
      <w:pPr>
        <w:rPr>
          <w:b/>
        </w:rPr>
      </w:pPr>
    </w:p>
    <w:p w14:paraId="1BAE2E9B" w14:textId="77777777" w:rsidR="009F3EBF" w:rsidRDefault="009F3EBF" w:rsidP="009F3EBF">
      <w:pPr>
        <w:pStyle w:val="Heading1"/>
        <w:jc w:val="left"/>
      </w:pPr>
      <w:bookmarkStart w:id="27" w:name="_Toc102650685"/>
      <w:r>
        <w:t>3.4</w:t>
      </w:r>
      <w:r>
        <w:tab/>
        <w:t>Design Characteristics</w:t>
      </w:r>
      <w:bookmarkEnd w:id="27"/>
    </w:p>
    <w:p w14:paraId="043EC402" w14:textId="77777777" w:rsidR="009F3EBF" w:rsidRDefault="009F3EBF" w:rsidP="009F3EBF">
      <w:pPr>
        <w:rPr>
          <w:b/>
        </w:rPr>
      </w:pPr>
    </w:p>
    <w:p w14:paraId="76F23014" w14:textId="77777777" w:rsidR="009F3EBF" w:rsidRDefault="009F3EBF" w:rsidP="009F3EBF">
      <w:pPr>
        <w:ind w:left="720" w:firstLine="720"/>
      </w:pPr>
      <w:r>
        <w:t xml:space="preserve">This section is to cover the possible different design aspects that come together to create the operating mechanism. The different types of involved ideas include thermal shielding material; the storage and weight constraints of the structure, the strain energy deployment mechanism, inflating deployment mechanism, and the necessary coding for each of the different deployment types to be controlled. Each different design will include a description of how those developed ideas would work. Although the same basic idea is created, a protective covering that opens and closes around the payload, the different approaches all leave with different problems and approaches that have their own individual advantages. </w:t>
      </w:r>
    </w:p>
    <w:p w14:paraId="442B67AD" w14:textId="77777777" w:rsidR="009F3EBF" w:rsidRDefault="009F3EBF" w:rsidP="009F3EBF">
      <w:pPr>
        <w:ind w:left="720" w:firstLine="720"/>
      </w:pPr>
    </w:p>
    <w:p w14:paraId="50352DCA" w14:textId="77777777" w:rsidR="009F3EBF" w:rsidRDefault="009F3EBF" w:rsidP="009F3EBF">
      <w:pPr>
        <w:pStyle w:val="Heading1"/>
        <w:jc w:val="left"/>
      </w:pPr>
      <w:bookmarkStart w:id="28" w:name="_Toc102650686"/>
      <w:r>
        <w:t>3.4.1</w:t>
      </w:r>
      <w:r>
        <w:tab/>
        <w:t>Thermal shielding materials</w:t>
      </w:r>
      <w:bookmarkEnd w:id="28"/>
    </w:p>
    <w:p w14:paraId="232A8556" w14:textId="77777777" w:rsidR="009F3EBF" w:rsidRDefault="009F3EBF" w:rsidP="009F3EBF">
      <w:pPr>
        <w:rPr>
          <w:b/>
        </w:rPr>
      </w:pPr>
    </w:p>
    <w:p w14:paraId="3149FDC0" w14:textId="77777777" w:rsidR="009F3EBF" w:rsidRDefault="009F3EBF" w:rsidP="009F3EBF">
      <w:pPr>
        <w:ind w:left="720" w:firstLine="720"/>
      </w:pPr>
      <w:r>
        <w:t xml:space="preserve">In order for the requirements, stated previously in the project goals and objectives section, to be upheld a material that is capable of protecting the working device in extreme temperature conditions while maintaining low mass structural integrity must be used. Aluminized Kapton (AK), which is commonly used in cryogenic systems, is the desired material for the thermal shield. Strategically aligning sheets of this material will allow for the instrument to properly function as thermal radiation from the sun, earth, and the instrument itself reflect away from the protected load and into space. To obtain such a practical material for the desired task various tests such as emissivity, resistivity, and </w:t>
      </w:r>
      <w:r>
        <w:lastRenderedPageBreak/>
        <w:t>thermal conductivity must be analyzed. Equations for the respected parameters can be found below:</w:t>
      </w:r>
    </w:p>
    <w:p w14:paraId="7E98697E" w14:textId="77777777" w:rsidR="009F3EBF" w:rsidRDefault="009F3EBF" w:rsidP="009F3EBF">
      <w:pPr>
        <w:ind w:firstLine="720"/>
      </w:pPr>
    </w:p>
    <w:p w14:paraId="3813F033" w14:textId="77777777" w:rsidR="009F3EBF" w:rsidRDefault="009F3EBF" w:rsidP="009F3EBF">
      <w:pPr>
        <w:ind w:left="720"/>
      </w:pPr>
      <w:r>
        <w:t>Residual resistivity ratio (also known as Residual-resistance ratio or just RRR) is usually defined as the ratio of the resistivity of a material at room temperature and at 0K. Since 0K can never be reached in practice some estimation is usually made. In space, the temperature is roughly 2.7K and that would be roughly the range of the calculations used for this thermal shield.</w:t>
      </w:r>
    </w:p>
    <w:p w14:paraId="6FF29DE1" w14:textId="77777777" w:rsidR="009F3EBF" w:rsidRDefault="009F3EBF" w:rsidP="009F3EBF">
      <w:pPr>
        <w:ind w:firstLine="720"/>
      </w:pPr>
    </w:p>
    <w:sdt>
      <w:sdtPr>
        <w:tag w:val="goog_rdk_16"/>
        <w:id w:val="2004388786"/>
      </w:sdtPr>
      <w:sdtEndPr/>
      <w:sdtContent>
        <w:p w14:paraId="499FBA46" w14:textId="77777777" w:rsidR="009F3EBF" w:rsidDel="00607864" w:rsidRDefault="009F3EBF" w:rsidP="009F3EBF">
          <w:pPr>
            <w:ind w:firstLine="720"/>
            <w:rPr>
              <w:del w:id="29" w:author="Paul Biney" w:date="2022-03-23T12:45:00Z"/>
            </w:rPr>
          </w:pPr>
          <w:r>
            <w:rPr>
              <w:rFonts w:ascii="Cardo" w:eastAsia="Cardo" w:hAnsi="Cardo" w:cs="Cardo"/>
            </w:rPr>
            <w:t xml:space="preserve">Residual Resistance Ratio → </w:t>
          </w:r>
          <w:r>
            <w:rPr>
              <w:rFonts w:ascii="Cardo" w:eastAsia="Cardo" w:hAnsi="Cardo" w:cs="Cardo"/>
            </w:rPr>
            <w:tab/>
          </w:r>
          <w:r>
            <w:rPr>
              <w:rFonts w:ascii="Cardo" w:eastAsia="Cardo" w:hAnsi="Cardo" w:cs="Cardo"/>
            </w:rPr>
            <w:tab/>
            <w:t xml:space="preserve">RRR = </w:t>
          </w:r>
          <m:oMath>
            <m:f>
              <m:fPr>
                <m:ctrlPr>
                  <w:rPr>
                    <w:rFonts w:ascii="Cambria Math" w:hAnsi="Cambria Math"/>
                  </w:rPr>
                </m:ctrlPr>
              </m:fPr>
              <m:num>
                <m:r>
                  <w:rPr>
                    <w:rFonts w:ascii="Cambria Math" w:hAnsi="Cambria Math"/>
                  </w:rPr>
                  <m:t>ρ(300K)</m:t>
                </m:r>
              </m:num>
              <m:den>
                <m:r>
                  <w:rPr>
                    <w:rFonts w:ascii="Cambria Math" w:hAnsi="Cambria Math"/>
                  </w:rPr>
                  <m:t>ρ(2.7K)</m:t>
                </m:r>
              </m:den>
            </m:f>
          </m:oMath>
          <w:r>
            <w:t xml:space="preserve">; </w:t>
          </w:r>
        </w:p>
      </w:sdtContent>
    </w:sdt>
    <w:p w14:paraId="0FB9DAE3" w14:textId="77777777" w:rsidR="009F3EBF" w:rsidRDefault="009F3EBF" w:rsidP="009F3EBF">
      <w:pPr>
        <w:ind w:firstLine="720"/>
      </w:pPr>
    </w:p>
    <w:p w14:paraId="680EE691" w14:textId="77777777" w:rsidR="009F3EBF" w:rsidRDefault="009F3EBF" w:rsidP="009F3EBF">
      <w:pPr>
        <w:ind w:firstLine="720"/>
      </w:pPr>
      <w:r>
        <w:t xml:space="preserve">Where, </w:t>
      </w:r>
      <w:ins w:id="30" w:author="Paul Biney" w:date="2022-03-23T12:45:00Z">
        <w:r>
          <w:t>?? not still explained</w:t>
        </w:r>
      </w:ins>
    </w:p>
    <w:p w14:paraId="1EB03A0B" w14:textId="77777777" w:rsidR="009F3EBF" w:rsidRDefault="009F3EBF" w:rsidP="009F3EBF">
      <w:pPr>
        <w:ind w:firstLine="720"/>
      </w:pPr>
      <w:r>
        <w:tab/>
        <w:t>RRR = residual resistance ratio</w:t>
      </w:r>
    </w:p>
    <w:p w14:paraId="69AF8B04" w14:textId="77777777" w:rsidR="009F3EBF" w:rsidRDefault="009F3EBF" w:rsidP="009F3EBF">
      <w:pPr>
        <w:ind w:firstLine="720"/>
      </w:pPr>
      <w:r>
        <w:tab/>
      </w:r>
      <m:oMath>
        <m:r>
          <w:rPr>
            <w:rFonts w:ascii="Cambria Math" w:hAnsi="Cambria Math"/>
          </w:rPr>
          <m:t>ρ</m:t>
        </m:r>
      </m:oMath>
      <w:r>
        <w:t xml:space="preserve"> = resistance </w:t>
      </w:r>
    </w:p>
    <w:p w14:paraId="0E74FC30" w14:textId="77777777" w:rsidR="009F3EBF" w:rsidRDefault="009F3EBF" w:rsidP="009F3EBF">
      <w:pPr>
        <w:ind w:firstLine="720"/>
      </w:pPr>
      <w:r>
        <w:tab/>
        <w:t>300K and 2.7 K are set parameters</w:t>
      </w:r>
    </w:p>
    <w:p w14:paraId="38FB67D9" w14:textId="77777777" w:rsidR="009F3EBF" w:rsidRDefault="009F3EBF" w:rsidP="009F3EBF"/>
    <w:p w14:paraId="1FCBC255" w14:textId="77777777" w:rsidR="009F3EBF" w:rsidRDefault="009F3EBF" w:rsidP="009F3EBF">
      <w:pPr>
        <w:ind w:left="720"/>
      </w:pPr>
      <w:r>
        <w:t>Deforming the material resulting in varying thicknesses would suggest that the purity and structure of the material will not change drastically and any damage done to the deformed material will not require a measurable resistivity change.</w:t>
      </w:r>
    </w:p>
    <w:p w14:paraId="66EAE9D4" w14:textId="77777777" w:rsidR="009F3EBF" w:rsidRDefault="009F3EBF" w:rsidP="009F3EBF">
      <w:r>
        <w:tab/>
      </w:r>
    </w:p>
    <w:p w14:paraId="5D1957A2" w14:textId="77777777" w:rsidR="009F3EBF" w:rsidRDefault="009F3EBF" w:rsidP="009F3EBF">
      <w:pPr>
        <w:ind w:firstLine="720"/>
      </w:pPr>
      <w:r>
        <w:t>The total emissivity of the material is derived by the expression:</w:t>
      </w:r>
    </w:p>
    <w:p w14:paraId="3043D817" w14:textId="77777777" w:rsidR="009F3EBF" w:rsidRDefault="009F3EBF" w:rsidP="009F3EBF">
      <w:r>
        <w:tab/>
      </w:r>
    </w:p>
    <w:p w14:paraId="35C5B5F6" w14:textId="77777777" w:rsidR="009F3EBF" w:rsidRDefault="009F3EBF" w:rsidP="009F3EBF">
      <w:r>
        <w:tab/>
      </w:r>
      <m:oMath>
        <m:r>
          <w:rPr>
            <w:rFonts w:ascii="Cambria Math" w:hAnsi="Cambria Math"/>
          </w:rPr>
          <m:t>ϵ=</m:t>
        </m:r>
        <m:f>
          <m:fPr>
            <m:ctrlPr>
              <w:rPr>
                <w:rFonts w:ascii="Cambria Math" w:hAnsi="Cambria Math"/>
              </w:rPr>
            </m:ctrlPr>
          </m:fPr>
          <m:num>
            <m:r>
              <w:rPr>
                <w:rFonts w:ascii="Cambria Math" w:hAnsi="Cambria Math"/>
              </w:rPr>
              <m:t>Q</m:t>
            </m:r>
          </m:num>
          <m:den>
            <m:r>
              <w:rPr>
                <w:rFonts w:ascii="Cambria Math" w:hAnsi="Cambria Math"/>
              </w:rPr>
              <m:t>σA(</m:t>
            </m:r>
            <m:sSup>
              <m:sSupPr>
                <m:ctrlPr>
                  <w:rPr>
                    <w:rFonts w:ascii="Cambria Math" w:hAnsi="Cambria Math"/>
                  </w:rPr>
                </m:ctrlPr>
              </m:sSupPr>
              <m:e>
                <m:r>
                  <w:rPr>
                    <w:rFonts w:ascii="Cambria Math" w:hAnsi="Cambria Math"/>
                  </w:rPr>
                  <m:t>T</m:t>
                </m:r>
              </m:e>
              <m:sup>
                <m:r>
                  <w:rPr>
                    <w:rFonts w:ascii="Cambria Math" w:hAnsi="Cambria Math"/>
                  </w:rPr>
                  <m:t>4</m:t>
                </m:r>
              </m:sup>
            </m:sSup>
            <m:sSub>
              <m:sSubPr>
                <m:ctrlPr>
                  <w:rPr>
                    <w:rFonts w:ascii="Cambria Math" w:hAnsi="Cambria Math"/>
                  </w:rPr>
                </m:ctrlPr>
              </m:sSubPr>
              <m:e/>
              <m:sub>
                <m:r>
                  <w:rPr>
                    <w:rFonts w:ascii="Cambria Math" w:hAnsi="Cambria Math"/>
                  </w:rPr>
                  <m:t>material</m:t>
                </m:r>
              </m:sub>
            </m:sSub>
            <m:r>
              <w:rPr>
                <w:rFonts w:ascii="Cambria Math" w:hAnsi="Cambria Math"/>
              </w:rPr>
              <m:t xml:space="preserve">- </m:t>
            </m:r>
            <m:sSup>
              <m:sSupPr>
                <m:ctrlPr>
                  <w:rPr>
                    <w:rFonts w:ascii="Cambria Math" w:hAnsi="Cambria Math"/>
                  </w:rPr>
                </m:ctrlPr>
              </m:sSupPr>
              <m:e>
                <m:r>
                  <w:rPr>
                    <w:rFonts w:ascii="Cambria Math" w:hAnsi="Cambria Math"/>
                  </w:rPr>
                  <m:t>T</m:t>
                </m:r>
              </m:e>
              <m:sup>
                <m:r>
                  <w:rPr>
                    <w:rFonts w:ascii="Cambria Math" w:hAnsi="Cambria Math"/>
                  </w:rPr>
                  <m:t>4</m:t>
                </m:r>
              </m:sup>
            </m:sSup>
            <m:sSub>
              <m:sSubPr>
                <m:ctrlPr>
                  <w:rPr>
                    <w:rFonts w:ascii="Cambria Math" w:hAnsi="Cambria Math"/>
                  </w:rPr>
                </m:ctrlPr>
              </m:sSubPr>
              <m:e/>
              <m:sub>
                <m:r>
                  <w:rPr>
                    <w:rFonts w:ascii="Cambria Math" w:hAnsi="Cambria Math"/>
                  </w:rPr>
                  <m:t>environment</m:t>
                </m:r>
              </m:sub>
            </m:sSub>
            <m:r>
              <w:rPr>
                <w:rFonts w:ascii="Cambria Math" w:hAnsi="Cambria Math"/>
              </w:rPr>
              <m:t>)</m:t>
            </m:r>
          </m:den>
        </m:f>
      </m:oMath>
      <w:r>
        <w:t>; (</w:t>
      </w:r>
      <m:oMath>
        <m:f>
          <m:fPr>
            <m:ctrlPr>
              <w:rPr>
                <w:rFonts w:ascii="Cambria Math" w:hAnsi="Cambria Math"/>
              </w:rPr>
            </m:ctrlPr>
          </m:fPr>
          <m:num>
            <m:r>
              <w:rPr>
                <w:rFonts w:ascii="Cambria Math" w:hAnsi="Cambria Math"/>
              </w:rPr>
              <m:t>J*</m:t>
            </m:r>
            <m:sSup>
              <m:sSupPr>
                <m:ctrlPr>
                  <w:rPr>
                    <w:rFonts w:ascii="Cambria Math" w:hAnsi="Cambria Math"/>
                  </w:rPr>
                </m:ctrlPr>
              </m:sSupPr>
              <m:e>
                <m:r>
                  <w:rPr>
                    <w:rFonts w:ascii="Cambria Math" w:hAnsi="Cambria Math"/>
                  </w:rPr>
                  <m:t>s</m:t>
                </m:r>
              </m:e>
              <m:sup>
                <m:r>
                  <w:rPr>
                    <w:rFonts w:ascii="Cambria Math" w:hAnsi="Cambria Math"/>
                  </w:rPr>
                  <m:t>-1</m:t>
                </m:r>
              </m:sup>
            </m:sSup>
          </m:num>
          <m:den>
            <m:sSup>
              <m:sSupPr>
                <m:ctrlPr>
                  <w:rPr>
                    <w:rFonts w:ascii="Cambria Math" w:hAnsi="Cambria Math"/>
                  </w:rPr>
                </m:ctrlPr>
              </m:sSupPr>
              <m:e>
                <m:r>
                  <w:rPr>
                    <w:rFonts w:ascii="Cambria Math" w:hAnsi="Cambria Math"/>
                  </w:rPr>
                  <m:t>m</m:t>
                </m:r>
              </m:e>
              <m:sup>
                <m:r>
                  <w:rPr>
                    <w:rFonts w:ascii="Cambria Math" w:hAnsi="Cambria Math"/>
                  </w:rPr>
                  <m:t>2</m:t>
                </m:r>
              </m:sup>
            </m:sSup>
          </m:den>
        </m:f>
      </m:oMath>
      <w:r>
        <w:t>)</w:t>
      </w:r>
    </w:p>
    <w:p w14:paraId="7CE25C68" w14:textId="77777777" w:rsidR="009F3EBF" w:rsidRDefault="009F3EBF" w:rsidP="009F3EBF">
      <w:r>
        <w:tab/>
      </w:r>
    </w:p>
    <w:p w14:paraId="12FFEAE9" w14:textId="77777777" w:rsidR="009F3EBF" w:rsidRDefault="009F3EBF" w:rsidP="009F3EBF">
      <w:pPr>
        <w:ind w:firstLine="720"/>
      </w:pPr>
      <w:r>
        <w:t>Where,</w:t>
      </w:r>
    </w:p>
    <w:p w14:paraId="7EE39A1F" w14:textId="77777777" w:rsidR="009F3EBF" w:rsidRDefault="009F3EBF" w:rsidP="009F3EBF">
      <w:pPr>
        <w:ind w:left="720" w:firstLine="720"/>
      </w:pPr>
      <m:oMath>
        <m:r>
          <w:rPr>
            <w:rFonts w:ascii="Cambria Math" w:hAnsi="Cambria Math"/>
          </w:rPr>
          <m:t>Q</m:t>
        </m:r>
      </m:oMath>
      <w:r>
        <w:t xml:space="preserve">= Heat Transferred  </w:t>
      </w:r>
    </w:p>
    <w:p w14:paraId="7C9CA147" w14:textId="77777777" w:rsidR="009F3EBF" w:rsidRDefault="009F3EBF" w:rsidP="009F3EBF">
      <w:pPr>
        <w:ind w:left="720" w:firstLine="720"/>
      </w:pPr>
      <m:oMath>
        <m:r>
          <w:rPr>
            <w:rFonts w:ascii="Cambria Math" w:hAnsi="Cambria Math"/>
          </w:rPr>
          <m:t>ϵ</m:t>
        </m:r>
      </m:oMath>
      <w:r>
        <w:t>= Emissivity</w:t>
      </w:r>
    </w:p>
    <w:p w14:paraId="1FE4111D" w14:textId="77777777" w:rsidR="009F3EBF" w:rsidRDefault="00B028A6" w:rsidP="009F3EBF">
      <w:pPr>
        <w:ind w:left="720" w:firstLine="720"/>
      </w:pPr>
      <m:oMath>
        <m:sSup>
          <m:sSupPr>
            <m:ctrlPr>
              <w:rPr>
                <w:rFonts w:ascii="Cambria Math" w:hAnsi="Cambria Math"/>
              </w:rPr>
            </m:ctrlPr>
          </m:sSupPr>
          <m:e>
            <m:r>
              <w:rPr>
                <w:rFonts w:ascii="Cambria Math" w:hAnsi="Cambria Math"/>
              </w:rPr>
              <m:t>T</m:t>
            </m:r>
          </m:e>
          <m:sup>
            <m:r>
              <w:rPr>
                <w:rFonts w:ascii="Cambria Math" w:hAnsi="Cambria Math"/>
              </w:rPr>
              <m:t>4</m:t>
            </m:r>
          </m:sup>
        </m:sSup>
        <m:sSub>
          <m:sSubPr>
            <m:ctrlPr>
              <w:rPr>
                <w:rFonts w:ascii="Cambria Math" w:hAnsi="Cambria Math"/>
              </w:rPr>
            </m:ctrlPr>
          </m:sSubPr>
          <m:e/>
          <m:sub>
            <m:r>
              <w:rPr>
                <w:rFonts w:ascii="Cambria Math" w:hAnsi="Cambria Math"/>
              </w:rPr>
              <m:t xml:space="preserve">environment </m:t>
            </m:r>
          </m:sub>
        </m:sSub>
      </m:oMath>
      <w:r w:rsidR="009F3EBF">
        <w:t>= Environmental Temperature</w:t>
      </w:r>
    </w:p>
    <w:p w14:paraId="0B7143CE" w14:textId="77777777" w:rsidR="009F3EBF" w:rsidRDefault="00B028A6" w:rsidP="009F3EBF">
      <w:pPr>
        <w:ind w:left="720" w:firstLine="720"/>
      </w:pPr>
      <m:oMath>
        <m:sSup>
          <m:sSupPr>
            <m:ctrlPr>
              <w:rPr>
                <w:rFonts w:ascii="Cambria Math" w:hAnsi="Cambria Math"/>
              </w:rPr>
            </m:ctrlPr>
          </m:sSupPr>
          <m:e>
            <m:r>
              <w:rPr>
                <w:rFonts w:ascii="Cambria Math" w:hAnsi="Cambria Math"/>
              </w:rPr>
              <m:t>T</m:t>
            </m:r>
          </m:e>
          <m:sup>
            <m:r>
              <w:rPr>
                <w:rFonts w:ascii="Cambria Math" w:hAnsi="Cambria Math"/>
              </w:rPr>
              <m:t>4</m:t>
            </m:r>
          </m:sup>
        </m:sSup>
        <m:sSub>
          <m:sSubPr>
            <m:ctrlPr>
              <w:rPr>
                <w:rFonts w:ascii="Cambria Math" w:hAnsi="Cambria Math"/>
              </w:rPr>
            </m:ctrlPr>
          </m:sSubPr>
          <m:e/>
          <m:sub>
            <m:r>
              <w:rPr>
                <w:rFonts w:ascii="Cambria Math" w:hAnsi="Cambria Math"/>
              </w:rPr>
              <m:t>material</m:t>
            </m:r>
          </m:sub>
        </m:sSub>
      </m:oMath>
      <w:r w:rsidR="009F3EBF">
        <w:t>= Temperature of Material</w:t>
      </w:r>
    </w:p>
    <w:p w14:paraId="1342E724" w14:textId="77777777" w:rsidR="009F3EBF" w:rsidRDefault="009F3EBF" w:rsidP="009F3EBF">
      <w:pPr>
        <w:ind w:left="720" w:firstLine="720"/>
      </w:pPr>
      <w:r>
        <w:t xml:space="preserve">A = Area of Material </w:t>
      </w:r>
    </w:p>
    <w:p w14:paraId="08AA177D" w14:textId="77777777" w:rsidR="009F3EBF" w:rsidRDefault="009F3EBF" w:rsidP="009F3EBF">
      <w:pPr>
        <w:ind w:left="720"/>
      </w:pPr>
    </w:p>
    <w:p w14:paraId="0053CDDC" w14:textId="77777777" w:rsidR="009F3EBF" w:rsidRDefault="009F3EBF" w:rsidP="009F3EBF">
      <w:pPr>
        <w:ind w:left="720"/>
      </w:pPr>
      <w:r>
        <w:t>The thermal conductivity of the material is derived by the expression:</w:t>
      </w:r>
    </w:p>
    <w:p w14:paraId="2A0D3449" w14:textId="77777777" w:rsidR="009F3EBF" w:rsidRDefault="009F3EBF" w:rsidP="009F3EBF">
      <w:pPr>
        <w:ind w:left="720"/>
      </w:pPr>
    </w:p>
    <w:p w14:paraId="579B934F" w14:textId="77777777" w:rsidR="009F3EBF" w:rsidRDefault="009F3EBF" w:rsidP="009F3EBF">
      <w:pPr>
        <w:ind w:left="720"/>
      </w:pPr>
      <w:r>
        <w:t xml:space="preserve">K = </w:t>
      </w:r>
      <m:oMath>
        <m:f>
          <m:fPr>
            <m:ctrlPr>
              <w:rPr>
                <w:rFonts w:ascii="Cambria Math" w:hAnsi="Cambria Math"/>
              </w:rPr>
            </m:ctrlPr>
          </m:fPr>
          <m:num>
            <m:r>
              <w:rPr>
                <w:rFonts w:ascii="Cambria Math" w:hAnsi="Cambria Math"/>
              </w:rPr>
              <m:t>Qd</m:t>
            </m:r>
          </m:num>
          <m:den>
            <m:r>
              <w:rPr>
                <w:rFonts w:ascii="Cambria Math" w:hAnsi="Cambria Math"/>
              </w:rPr>
              <m:t>AΔT</m:t>
            </m:r>
          </m:den>
        </m:f>
      </m:oMath>
      <w:r>
        <w:t>; (</w:t>
      </w:r>
      <m:oMath>
        <m:r>
          <w:rPr>
            <w:rFonts w:ascii="Cambria Math" w:hAnsi="Cambria Math"/>
          </w:rPr>
          <m:t>W*</m:t>
        </m:r>
        <m:sSup>
          <m:sSupPr>
            <m:ctrlPr>
              <w:rPr>
                <w:rFonts w:ascii="Cambria Math" w:hAnsi="Cambria Math"/>
              </w:rPr>
            </m:ctrlPr>
          </m:sSupPr>
          <m:e>
            <m:r>
              <w:rPr>
                <w:rFonts w:ascii="Cambria Math" w:hAnsi="Cambria Math"/>
              </w:rPr>
              <m:t>m</m:t>
            </m:r>
          </m:e>
          <m:sup>
            <m:r>
              <w:rPr>
                <w:rFonts w:ascii="Cambria Math" w:hAnsi="Cambria Math"/>
              </w:rPr>
              <m:t>-1</m:t>
            </m:r>
          </m:sup>
        </m:sSup>
        <m:r>
          <w:rPr>
            <w:rFonts w:ascii="Cambria Math" w:hAnsi="Cambria Math"/>
          </w:rPr>
          <m:t>*</m:t>
        </m:r>
        <m:sSup>
          <m:sSupPr>
            <m:ctrlPr>
              <w:rPr>
                <w:rFonts w:ascii="Cambria Math" w:hAnsi="Cambria Math"/>
              </w:rPr>
            </m:ctrlPr>
          </m:sSupPr>
          <m:e>
            <m:r>
              <w:rPr>
                <w:rFonts w:ascii="Cambria Math" w:hAnsi="Cambria Math"/>
              </w:rPr>
              <m:t>k</m:t>
            </m:r>
          </m:e>
          <m:sup>
            <m:r>
              <w:rPr>
                <w:rFonts w:ascii="Cambria Math" w:hAnsi="Cambria Math"/>
              </w:rPr>
              <m:t>-1</m:t>
            </m:r>
          </m:sup>
        </m:sSup>
      </m:oMath>
      <w:r>
        <w:t>)</w:t>
      </w:r>
    </w:p>
    <w:p w14:paraId="066F2E2C" w14:textId="77777777" w:rsidR="009F3EBF" w:rsidRDefault="009F3EBF" w:rsidP="009F3EBF">
      <w:pPr>
        <w:ind w:left="720"/>
      </w:pPr>
    </w:p>
    <w:p w14:paraId="724AF3BF" w14:textId="77777777" w:rsidR="009F3EBF" w:rsidRDefault="009F3EBF" w:rsidP="009F3EBF">
      <w:pPr>
        <w:ind w:left="720"/>
      </w:pPr>
      <w:r>
        <w:t>Where,</w:t>
      </w:r>
    </w:p>
    <w:p w14:paraId="4075D535" w14:textId="77777777" w:rsidR="009F3EBF" w:rsidRDefault="009F3EBF" w:rsidP="009F3EBF">
      <w:pPr>
        <w:ind w:left="720"/>
      </w:pPr>
      <w:r>
        <w:tab/>
        <w:t>Q = Heat Transferred</w:t>
      </w:r>
    </w:p>
    <w:p w14:paraId="03811E9C" w14:textId="77777777" w:rsidR="009F3EBF" w:rsidRDefault="009F3EBF" w:rsidP="009F3EBF">
      <w:pPr>
        <w:ind w:left="720"/>
      </w:pPr>
      <w:r>
        <w:tab/>
        <w:t xml:space="preserve">d = Distance of Material </w:t>
      </w:r>
    </w:p>
    <w:p w14:paraId="0B7FFDAC" w14:textId="77777777" w:rsidR="009F3EBF" w:rsidRDefault="009F3EBF" w:rsidP="009F3EBF">
      <w:pPr>
        <w:ind w:left="720"/>
      </w:pPr>
      <w:r>
        <w:tab/>
        <w:t xml:space="preserve">A = Area of Material </w:t>
      </w:r>
    </w:p>
    <w:p w14:paraId="48336F66" w14:textId="77777777" w:rsidR="009F3EBF" w:rsidRDefault="009F3EBF" w:rsidP="009F3EBF">
      <w:pPr>
        <w:ind w:left="720"/>
      </w:pPr>
      <w:r>
        <w:tab/>
      </w:r>
      <m:oMath>
        <m:r>
          <w:rPr>
            <w:rFonts w:ascii="Cambria Math" w:hAnsi="Cambria Math"/>
          </w:rPr>
          <m:t>ΔT</m:t>
        </m:r>
      </m:oMath>
      <w:r>
        <w:t>= Change in Time</w:t>
      </w:r>
    </w:p>
    <w:p w14:paraId="78457391" w14:textId="77777777" w:rsidR="009F3EBF" w:rsidRDefault="009F3EBF" w:rsidP="009F3EBF">
      <w:pPr>
        <w:ind w:firstLine="720"/>
      </w:pPr>
    </w:p>
    <w:p w14:paraId="1B6F87E0" w14:textId="77777777" w:rsidR="009F3EBF" w:rsidRDefault="009F3EBF" w:rsidP="009F3EBF">
      <w:pPr>
        <w:ind w:left="720" w:firstLine="720"/>
        <w:rPr>
          <w:b/>
        </w:rPr>
      </w:pPr>
      <w:r>
        <w:t xml:space="preserve">The steady-state temperature of the material, the area, and the material’s temperature must be obtained to find effective emissivity. The Aluminized Kapton material meets the specifications set out as its structure is durable enough for the environment while being lightweight and pliable enough to be manipulated. Depending </w:t>
      </w:r>
      <w:r>
        <w:lastRenderedPageBreak/>
        <w:t xml:space="preserve">on the preferred mechanism, such as strain energy deployment or inflating deployment,  additional material can be introduced in order for the working device to function accurately in protecting the payload. </w:t>
      </w:r>
    </w:p>
    <w:p w14:paraId="20BC5C24" w14:textId="77777777" w:rsidR="009F3EBF" w:rsidRDefault="009F3EBF" w:rsidP="009F3EBF">
      <w:pPr>
        <w:rPr>
          <w:b/>
        </w:rPr>
      </w:pPr>
    </w:p>
    <w:p w14:paraId="75279AA8" w14:textId="77777777" w:rsidR="009F3EBF" w:rsidRDefault="009F3EBF" w:rsidP="009F3EBF">
      <w:pPr>
        <w:pStyle w:val="Heading1"/>
        <w:ind w:firstLine="720"/>
        <w:jc w:val="left"/>
      </w:pPr>
      <w:bookmarkStart w:id="31" w:name="_Toc102650687"/>
      <w:r>
        <w:t>3.4.2</w:t>
      </w:r>
      <w:r>
        <w:tab/>
        <w:t>Storage and Weight Constraints</w:t>
      </w:r>
      <w:bookmarkEnd w:id="31"/>
    </w:p>
    <w:p w14:paraId="0B65071C" w14:textId="77777777" w:rsidR="009F3EBF" w:rsidRDefault="009F3EBF" w:rsidP="009F3EBF">
      <w:pPr>
        <w:ind w:left="720"/>
        <w:rPr>
          <w:b/>
        </w:rPr>
      </w:pPr>
    </w:p>
    <w:p w14:paraId="3DCE7C30" w14:textId="77777777" w:rsidR="009F3EBF" w:rsidRDefault="009F3EBF" w:rsidP="009F3EBF">
      <w:pPr>
        <w:ind w:left="720" w:firstLine="720"/>
        <w:rPr>
          <w:b/>
        </w:rPr>
      </w:pPr>
      <w:r>
        <w:t>To reduce the mass of the thermal shield the development of a working device with functional thermal shielding materials throughout must be utilized. In the stowed state, the shell is layered with a material that is light in mass allowing for weight to be distributed elsewhere within the instrument. When deployed, energy is required to elongate and shield the device. To minimize the mass of the reflecting shell from its current value of 36% of the reflector mass, manipulations must be assessed in arranging and storing the selected material throughout the instrument. To attain reliability and redundancy when storing and deploying, the working device various mechanisms were assessed.</w:t>
      </w:r>
    </w:p>
    <w:p w14:paraId="357F0E10" w14:textId="77777777" w:rsidR="009F3EBF" w:rsidRDefault="009F3EBF" w:rsidP="009F3EBF">
      <w:pPr>
        <w:rPr>
          <w:b/>
        </w:rPr>
      </w:pPr>
    </w:p>
    <w:p w14:paraId="664B405F" w14:textId="77777777" w:rsidR="009F3EBF" w:rsidRDefault="009F3EBF" w:rsidP="009F3EBF">
      <w:pPr>
        <w:pStyle w:val="Heading1"/>
        <w:jc w:val="left"/>
      </w:pPr>
      <w:r>
        <w:tab/>
      </w:r>
      <w:bookmarkStart w:id="32" w:name="_Toc102650688"/>
      <w:r>
        <w:t>3.4.3</w:t>
      </w:r>
      <w:r>
        <w:tab/>
        <w:t>Strain Energy Deployment Mechanism</w:t>
      </w:r>
      <w:bookmarkEnd w:id="32"/>
    </w:p>
    <w:p w14:paraId="6FF15E11" w14:textId="77777777" w:rsidR="009F3EBF" w:rsidRDefault="009F3EBF" w:rsidP="009F3EBF">
      <w:pPr>
        <w:rPr>
          <w:b/>
        </w:rPr>
      </w:pPr>
      <w:r>
        <w:rPr>
          <w:b/>
        </w:rPr>
        <w:tab/>
      </w:r>
    </w:p>
    <w:p w14:paraId="19B29F0D" w14:textId="77777777" w:rsidR="009F3EBF" w:rsidRDefault="009F3EBF" w:rsidP="009F3EBF">
      <w:pPr>
        <w:ind w:left="720" w:firstLine="720"/>
      </w:pPr>
      <w:r>
        <w:t>A major type of energy that appears within the working device is stored strain energy which allows for the shell to be deployed and stowed through radio frequency (RF) applications. This particular energy is stored within a spring-loaded structure. This allows for the strain energy stored within the shell to be equal to the strain energy in its stored state. The equation for strain energy can be found below:</w:t>
      </w:r>
    </w:p>
    <w:p w14:paraId="748C6659" w14:textId="77777777" w:rsidR="009F3EBF" w:rsidRDefault="009F3EBF" w:rsidP="009F3EBF"/>
    <w:sdt>
      <w:sdtPr>
        <w:tag w:val="goog_rdk_17"/>
        <w:id w:val="-841001677"/>
      </w:sdtPr>
      <w:sdtEndPr/>
      <w:sdtContent>
        <w:p w14:paraId="493F601D" w14:textId="77777777" w:rsidR="009F3EBF" w:rsidRDefault="009F3EBF" w:rsidP="009F3EBF">
          <w:pPr>
            <w:ind w:firstLine="720"/>
          </w:pPr>
          <w:r>
            <w:rPr>
              <w:rFonts w:ascii="Cardo" w:eastAsia="Cardo" w:hAnsi="Cardo" w:cs="Cardo"/>
            </w:rPr>
            <w:t>Strain Energy Formula →</w:t>
          </w:r>
          <w:r>
            <w:rPr>
              <w:rFonts w:ascii="Cardo" w:eastAsia="Cardo" w:hAnsi="Cardo" w:cs="Cardo"/>
            </w:rPr>
            <w:tab/>
          </w:r>
          <m:oMath>
            <m:r>
              <w:rPr>
                <w:rFonts w:ascii="Cambria Math" w:hAnsi="Cambria Math"/>
              </w:rPr>
              <m:t>U=</m:t>
            </m:r>
            <m:f>
              <m:fPr>
                <m:ctrlPr>
                  <w:rPr>
                    <w:rFonts w:ascii="Cambria Math" w:hAnsi="Cambria Math"/>
                  </w:rPr>
                </m:ctrlPr>
              </m:fPr>
              <m:num>
                <m:r>
                  <w:rPr>
                    <w:rFonts w:ascii="Cambria Math" w:hAnsi="Cambria Math"/>
                  </w:rPr>
                  <m:t>Fδ</m:t>
                </m:r>
              </m:num>
              <m:den>
                <m:r>
                  <w:rPr>
                    <w:rFonts w:ascii="Cambria Math" w:hAnsi="Cambria Math"/>
                  </w:rPr>
                  <m:t>2</m:t>
                </m:r>
              </m:den>
            </m:f>
          </m:oMath>
          <w:r>
            <w:t>; (J)</w:t>
          </w:r>
        </w:p>
      </w:sdtContent>
    </w:sdt>
    <w:p w14:paraId="1F571513" w14:textId="77777777" w:rsidR="009F3EBF" w:rsidRDefault="009F3EBF" w:rsidP="009F3EBF">
      <w:r>
        <w:tab/>
      </w:r>
    </w:p>
    <w:p w14:paraId="6AD039E4" w14:textId="77777777" w:rsidR="009F3EBF" w:rsidRDefault="009F3EBF" w:rsidP="009F3EBF">
      <w:pPr>
        <w:ind w:firstLine="720"/>
      </w:pPr>
      <w:r>
        <w:t>Where,</w:t>
      </w:r>
    </w:p>
    <w:p w14:paraId="5149BE50" w14:textId="77777777" w:rsidR="009F3EBF" w:rsidRDefault="009F3EBF" w:rsidP="009F3EBF">
      <w:pPr>
        <w:ind w:left="720" w:firstLine="720"/>
      </w:pPr>
      <w:r>
        <w:t xml:space="preserve">U = Strain Energy </w:t>
      </w:r>
    </w:p>
    <w:p w14:paraId="1516DEDA" w14:textId="77777777" w:rsidR="009F3EBF" w:rsidRDefault="009F3EBF" w:rsidP="009F3EBF">
      <w:pPr>
        <w:ind w:left="720" w:firstLine="720"/>
      </w:pPr>
      <w:r>
        <w:t xml:space="preserve">F = Force Applied </w:t>
      </w:r>
    </w:p>
    <w:p w14:paraId="2970183B" w14:textId="77777777" w:rsidR="009F3EBF" w:rsidRDefault="009F3EBF" w:rsidP="009F3EBF">
      <w:pPr>
        <w:ind w:left="720" w:firstLine="720"/>
      </w:pPr>
      <m:oMath>
        <m:r>
          <w:rPr>
            <w:rFonts w:ascii="Cambria Math" w:hAnsi="Cambria Math"/>
          </w:rPr>
          <m:t>δ</m:t>
        </m:r>
      </m:oMath>
      <w:r>
        <w:t>= Deformation</w:t>
      </w:r>
    </w:p>
    <w:p w14:paraId="4C5E4A67" w14:textId="77777777" w:rsidR="009F3EBF" w:rsidRDefault="009F3EBF" w:rsidP="009F3EBF"/>
    <w:sdt>
      <w:sdtPr>
        <w:tag w:val="goog_rdk_18"/>
        <w:id w:val="753321819"/>
      </w:sdtPr>
      <w:sdtEndPr/>
      <w:sdtContent>
        <w:p w14:paraId="58592962" w14:textId="77777777" w:rsidR="009F3EBF" w:rsidRDefault="009F3EBF" w:rsidP="009F3EBF">
          <w:pPr>
            <w:ind w:firstLine="720"/>
          </w:pPr>
          <w:r>
            <w:rPr>
              <w:rFonts w:ascii="Cardo" w:eastAsia="Cardo" w:hAnsi="Cardo" w:cs="Cardo"/>
            </w:rPr>
            <w:t xml:space="preserve">When stress is proportional to strain, the strain energy formula is → </w:t>
          </w:r>
          <m:oMath>
            <m:r>
              <w:rPr>
                <w:rFonts w:ascii="Cambria Math" w:hAnsi="Cambria Math"/>
              </w:rPr>
              <m:t>U=</m:t>
            </m:r>
            <m:f>
              <m:fPr>
                <m:ctrlPr>
                  <w:rPr>
                    <w:rFonts w:ascii="Cambria Math" w:hAnsi="Cambria Math"/>
                  </w:rPr>
                </m:ctrlPr>
              </m:fPr>
              <m:num>
                <m:r>
                  <w:rPr>
                    <w:rFonts w:ascii="Cambria Math" w:hAnsi="Cambria Math"/>
                  </w:rPr>
                  <m:t>1</m:t>
                </m:r>
              </m:num>
              <m:den>
                <m:r>
                  <w:rPr>
                    <w:rFonts w:ascii="Cambria Math" w:hAnsi="Cambria Math"/>
                  </w:rPr>
                  <m:t>2</m:t>
                </m:r>
              </m:den>
            </m:f>
            <m:r>
              <w:rPr>
                <w:rFonts w:ascii="Cambria Math" w:hAnsi="Cambria Math"/>
              </w:rPr>
              <m:t>Vσϵ</m:t>
            </m:r>
          </m:oMath>
          <w:r>
            <w:t>; (J)</w:t>
          </w:r>
        </w:p>
      </w:sdtContent>
    </w:sdt>
    <w:p w14:paraId="6F9577E1" w14:textId="77777777" w:rsidR="009F3EBF" w:rsidRDefault="009F3EBF" w:rsidP="009F3EBF">
      <w:r>
        <w:tab/>
      </w:r>
    </w:p>
    <w:p w14:paraId="5424E66D" w14:textId="77777777" w:rsidR="009F3EBF" w:rsidRDefault="009F3EBF" w:rsidP="009F3EBF">
      <w:pPr>
        <w:ind w:firstLine="720"/>
      </w:pPr>
      <w:r>
        <w:t>Where,</w:t>
      </w:r>
    </w:p>
    <w:p w14:paraId="26A8CED2" w14:textId="77777777" w:rsidR="009F3EBF" w:rsidRDefault="009F3EBF" w:rsidP="009F3EBF">
      <w:pPr>
        <w:ind w:left="720" w:firstLine="720"/>
      </w:pPr>
      <w:r>
        <w:t>U = Strain Energy</w:t>
      </w:r>
    </w:p>
    <w:p w14:paraId="3513255B" w14:textId="77777777" w:rsidR="009F3EBF" w:rsidRDefault="009F3EBF" w:rsidP="009F3EBF">
      <w:pPr>
        <w:ind w:left="720" w:firstLine="720"/>
      </w:pPr>
      <w:r>
        <w:t>V = Volume of Body</w:t>
      </w:r>
    </w:p>
    <w:p w14:paraId="3A8CF072" w14:textId="77777777" w:rsidR="009F3EBF" w:rsidRDefault="009F3EBF" w:rsidP="009F3EBF">
      <w:pPr>
        <w:ind w:left="720" w:firstLine="720"/>
      </w:pPr>
      <m:oMath>
        <m:r>
          <w:rPr>
            <w:rFonts w:ascii="Cambria Math" w:hAnsi="Cambria Math"/>
          </w:rPr>
          <m:t>σ</m:t>
        </m:r>
      </m:oMath>
      <w:r>
        <w:t>= Strain</w:t>
      </w:r>
    </w:p>
    <w:p w14:paraId="4BF11DD4" w14:textId="77777777" w:rsidR="009F3EBF" w:rsidRDefault="009F3EBF" w:rsidP="009F3EBF">
      <w:pPr>
        <w:ind w:left="720" w:firstLine="720"/>
      </w:pPr>
      <m:oMath>
        <m:r>
          <w:rPr>
            <w:rFonts w:ascii="Cambria Math" w:hAnsi="Cambria Math"/>
          </w:rPr>
          <m:t>ϵ</m:t>
        </m:r>
      </m:oMath>
      <w:r>
        <w:t>= Tensile Strain</w:t>
      </w:r>
    </w:p>
    <w:p w14:paraId="7C1234BD" w14:textId="77777777" w:rsidR="009F3EBF" w:rsidRDefault="009F3EBF" w:rsidP="009F3EBF">
      <w:pPr>
        <w:ind w:firstLine="720"/>
      </w:pPr>
      <w:r>
        <w:rPr>
          <w:rFonts w:ascii="Cardo" w:eastAsia="Cardo" w:hAnsi="Cardo" w:cs="Cardo"/>
        </w:rPr>
        <w:t xml:space="preserve">Regarding Young’s Modulus, the strain energy formula is → </w:t>
      </w:r>
      <w:r>
        <w:rPr>
          <w:rFonts w:ascii="Cardo" w:eastAsia="Cardo" w:hAnsi="Cardo" w:cs="Cardo"/>
        </w:rPr>
        <w:tab/>
      </w:r>
      <m:oMath>
        <m:r>
          <w:rPr>
            <w:rFonts w:ascii="Cambria Math" w:hAnsi="Cambria Math"/>
          </w:rPr>
          <m:t>U=</m:t>
        </m:r>
        <m:f>
          <m:fPr>
            <m:ctrlPr>
              <w:rPr>
                <w:rFonts w:ascii="Cambria Math" w:hAnsi="Cambria Math"/>
              </w:rPr>
            </m:ctrlPr>
          </m:fPr>
          <m:num>
            <m:r>
              <w:rPr>
                <w:rFonts w:ascii="Cambria Math" w:hAnsi="Cambria Math"/>
              </w:rPr>
              <m:t>σ</m:t>
            </m:r>
            <m:sSup>
              <m:sSupPr>
                <m:ctrlPr>
                  <w:rPr>
                    <w:rFonts w:ascii="Cambria Math" w:hAnsi="Cambria Math"/>
                  </w:rPr>
                </m:ctrlPr>
              </m:sSupPr>
              <m:e>
                <m:sSup>
                  <m:sSupPr>
                    <m:ctrlPr>
                      <w:rPr>
                        <w:rFonts w:ascii="Cambria Math" w:hAnsi="Cambria Math"/>
                      </w:rPr>
                    </m:ctrlPr>
                  </m:sSupPr>
                  <m:e>
                    <m:sSup>
                      <m:sSupPr>
                        <m:ctrlPr>
                          <w:rPr>
                            <w:rFonts w:ascii="Cambria Math" w:hAnsi="Cambria Math"/>
                          </w:rPr>
                        </m:ctrlPr>
                      </m:sSupPr>
                      <m:e/>
                      <m:sup/>
                    </m:sSup>
                  </m:e>
                  <m:sup>
                    <m:r>
                      <w:rPr>
                        <w:rFonts w:ascii="Cambria Math" w:hAnsi="Cambria Math"/>
                      </w:rPr>
                      <m:t>2</m:t>
                    </m:r>
                  </m:sup>
                </m:sSup>
              </m:e>
              <m:sup/>
            </m:sSup>
          </m:num>
          <m:den>
            <m:r>
              <w:rPr>
                <w:rFonts w:ascii="Cambria Math" w:hAnsi="Cambria Math"/>
              </w:rPr>
              <m:t>2E</m:t>
            </m:r>
          </m:den>
        </m:f>
        <m:r>
          <w:rPr>
            <w:rFonts w:ascii="Cambria Math" w:hAnsi="Cambria Math"/>
          </w:rPr>
          <m:t>V</m:t>
        </m:r>
      </m:oMath>
      <w:r>
        <w:t>; (J)</w:t>
      </w:r>
    </w:p>
    <w:p w14:paraId="617E37FC" w14:textId="77777777" w:rsidR="009F3EBF" w:rsidRDefault="009F3EBF" w:rsidP="009F3EBF">
      <w:r>
        <w:tab/>
      </w:r>
    </w:p>
    <w:p w14:paraId="4236AC2B" w14:textId="77777777" w:rsidR="009F3EBF" w:rsidRDefault="009F3EBF" w:rsidP="009F3EBF">
      <w:pPr>
        <w:ind w:firstLine="720"/>
      </w:pPr>
      <w:r>
        <w:t>Where,</w:t>
      </w:r>
    </w:p>
    <w:p w14:paraId="4677BD7F" w14:textId="77777777" w:rsidR="009F3EBF" w:rsidRDefault="009F3EBF" w:rsidP="009F3EBF">
      <w:pPr>
        <w:ind w:left="720" w:firstLine="720"/>
      </w:pPr>
      <w:r>
        <w:t xml:space="preserve">U = Strain Energy </w:t>
      </w:r>
    </w:p>
    <w:p w14:paraId="7AAD7CBC" w14:textId="77777777" w:rsidR="009F3EBF" w:rsidRDefault="009F3EBF" w:rsidP="009F3EBF">
      <w:pPr>
        <w:ind w:left="720" w:firstLine="720"/>
      </w:pPr>
      <m:oMath>
        <m:r>
          <w:rPr>
            <w:rFonts w:ascii="Cambria Math" w:hAnsi="Cambria Math"/>
          </w:rPr>
          <m:t>σ</m:t>
        </m:r>
      </m:oMath>
      <w:r>
        <w:t>= Strain</w:t>
      </w:r>
    </w:p>
    <w:p w14:paraId="6C974310" w14:textId="77777777" w:rsidR="009F3EBF" w:rsidRDefault="009F3EBF" w:rsidP="009F3EBF">
      <w:pPr>
        <w:ind w:left="720" w:firstLine="720"/>
      </w:pPr>
      <w:r>
        <w:t>V = Volume of Body</w:t>
      </w:r>
    </w:p>
    <w:p w14:paraId="01F4A5F1" w14:textId="77777777" w:rsidR="009F3EBF" w:rsidRDefault="009F3EBF" w:rsidP="009F3EBF">
      <w:pPr>
        <w:ind w:left="720" w:firstLine="720"/>
        <w:rPr>
          <w:b/>
        </w:rPr>
      </w:pPr>
      <w:r>
        <w:lastRenderedPageBreak/>
        <w:t>E = Young’s Modulus</w:t>
      </w:r>
    </w:p>
    <w:p w14:paraId="218EBC09" w14:textId="77777777" w:rsidR="009F3EBF" w:rsidRDefault="009F3EBF" w:rsidP="009F3EBF">
      <w:pPr>
        <w:rPr>
          <w:b/>
        </w:rPr>
      </w:pPr>
    </w:p>
    <w:p w14:paraId="7BD0628F" w14:textId="77777777" w:rsidR="009F3EBF" w:rsidRDefault="009F3EBF" w:rsidP="009F3EBF">
      <w:pPr>
        <w:pStyle w:val="Heading1"/>
        <w:ind w:firstLine="720"/>
        <w:jc w:val="left"/>
      </w:pPr>
      <w:bookmarkStart w:id="33" w:name="_Toc102650689"/>
      <w:r>
        <w:t>3.4.4</w:t>
      </w:r>
      <w:r>
        <w:tab/>
        <w:t>Inflating Deployment Mechanism</w:t>
      </w:r>
      <w:bookmarkEnd w:id="33"/>
    </w:p>
    <w:p w14:paraId="04620F20" w14:textId="77777777" w:rsidR="009F3EBF" w:rsidRDefault="009F3EBF" w:rsidP="009F3EBF">
      <w:pPr>
        <w:rPr>
          <w:b/>
        </w:rPr>
      </w:pPr>
      <w:r>
        <w:rPr>
          <w:b/>
        </w:rPr>
        <w:tab/>
      </w:r>
      <w:r>
        <w:rPr>
          <w:b/>
        </w:rPr>
        <w:tab/>
      </w:r>
    </w:p>
    <w:p w14:paraId="40EAE5D0" w14:textId="77777777" w:rsidR="009F3EBF" w:rsidRDefault="009F3EBF" w:rsidP="009F3EBF">
      <w:pPr>
        <w:ind w:left="720" w:firstLine="720"/>
      </w:pPr>
      <w:r>
        <w:t xml:space="preserve">To land bigger payloads on other planets and into orbit a thermal shield that is inflatable must be introduced. From figure 3.6, the mechanism will allow the shield to produce more drag while saving on mass in the payload. Previously stated within the current thermal shield space instrument section, the Hypersonic Inflatable Aerodynamic Decelerator (HIAD) overcomes the packaging limitations of rigid systems by utilizing inflatable materials that can be stowed within the payload. </w:t>
      </w:r>
    </w:p>
    <w:p w14:paraId="0E7F3654" w14:textId="77777777" w:rsidR="009F3EBF" w:rsidRDefault="009F3EBF" w:rsidP="009F3EBF">
      <w:pPr>
        <w:ind w:firstLine="720"/>
      </w:pPr>
    </w:p>
    <w:p w14:paraId="4153FF38" w14:textId="77777777" w:rsidR="009F3EBF" w:rsidRDefault="009F3EBF" w:rsidP="009F3EBF">
      <w:pPr>
        <w:ind w:firstLine="720"/>
        <w:jc w:val="center"/>
      </w:pPr>
      <w:r>
        <w:rPr>
          <w:noProof/>
        </w:rPr>
        <w:drawing>
          <wp:inline distT="114300" distB="114300" distL="114300" distR="114300" wp14:anchorId="68691F01" wp14:editId="23D74873">
            <wp:extent cx="3647282" cy="2424950"/>
            <wp:effectExtent l="0" t="0" r="0" b="0"/>
            <wp:docPr id="384" name="image117.jpg"/>
            <wp:cNvGraphicFramePr/>
            <a:graphic xmlns:a="http://schemas.openxmlformats.org/drawingml/2006/main">
              <a:graphicData uri="http://schemas.openxmlformats.org/drawingml/2006/picture">
                <pic:pic xmlns:pic="http://schemas.openxmlformats.org/drawingml/2006/picture">
                  <pic:nvPicPr>
                    <pic:cNvPr id="0" name="image117.jpg"/>
                    <pic:cNvPicPr preferRelativeResize="0"/>
                  </pic:nvPicPr>
                  <pic:blipFill>
                    <a:blip r:embed="rId16"/>
                    <a:srcRect/>
                    <a:stretch>
                      <a:fillRect/>
                    </a:stretch>
                  </pic:blipFill>
                  <pic:spPr>
                    <a:xfrm>
                      <a:off x="0" y="0"/>
                      <a:ext cx="3647282" cy="2424950"/>
                    </a:xfrm>
                    <a:prstGeom prst="rect">
                      <a:avLst/>
                    </a:prstGeom>
                    <a:ln/>
                  </pic:spPr>
                </pic:pic>
              </a:graphicData>
            </a:graphic>
          </wp:inline>
        </w:drawing>
      </w:r>
    </w:p>
    <w:p w14:paraId="4E72E4DB" w14:textId="77777777" w:rsidR="009F3EBF" w:rsidRDefault="009F3EBF" w:rsidP="009F3EBF">
      <w:pPr>
        <w:ind w:firstLine="720"/>
        <w:jc w:val="center"/>
      </w:pPr>
      <w:r>
        <w:t>Figure 3.6 Testing on Base of Inflatable Heat Shield.</w:t>
      </w:r>
    </w:p>
    <w:p w14:paraId="28C27369" w14:textId="77777777" w:rsidR="009F3EBF" w:rsidRDefault="009F3EBF" w:rsidP="009F3EBF">
      <w:pPr>
        <w:ind w:left="720" w:firstLine="720"/>
      </w:pPr>
    </w:p>
    <w:p w14:paraId="46D2526B" w14:textId="77777777" w:rsidR="009F3EBF" w:rsidRDefault="009F3EBF" w:rsidP="009F3EBF">
      <w:pPr>
        <w:ind w:left="720" w:firstLine="720"/>
      </w:pPr>
      <w:r>
        <w:t>Other spacecraft have used solid heat shields that drop away as the spacecraft nears the surface or gradually erode in the atmosphere. Not only does this affect the environment, but these solid shields are also heavy which limits the weight of the payload. Their physical size is also limiting since the shields must be small enough to fit inside a launch rocket. In saying this, we can rather address these issues by utilizing inertial force, or specifically, centrifugal force generated from autorotation to deploy and stiffen a flexible heat shield. Centrifugal force can be categorized as a particle moving on a circular path that has the same magnitude and dimensions as the force that keeps the particle on its circular path but in the opposite direction.[5]</w:t>
      </w:r>
    </w:p>
    <w:p w14:paraId="0DB0B375" w14:textId="77777777" w:rsidR="009F3EBF" w:rsidRDefault="009F3EBF" w:rsidP="009F3EBF">
      <w:pPr>
        <w:rPr>
          <w:b/>
        </w:rPr>
      </w:pPr>
      <w:r>
        <w:rPr>
          <w:b/>
        </w:rPr>
        <w:tab/>
      </w:r>
    </w:p>
    <w:p w14:paraId="4EE14826" w14:textId="77777777" w:rsidR="009F3EBF" w:rsidRDefault="009F3EBF" w:rsidP="009F3EBF">
      <w:pPr>
        <w:ind w:firstLine="720"/>
      </w:pPr>
      <w:r>
        <w:rPr>
          <w:rFonts w:ascii="Cardo" w:eastAsia="Cardo" w:hAnsi="Cardo" w:cs="Cardo"/>
        </w:rPr>
        <w:t xml:space="preserve">Centrifugal Force → </w:t>
      </w:r>
      <w:r>
        <w:rPr>
          <w:rFonts w:ascii="Cardo" w:eastAsia="Cardo" w:hAnsi="Cardo" w:cs="Cardo"/>
        </w:rPr>
        <w:tab/>
      </w:r>
      <m:oMath>
        <m:r>
          <w:rPr>
            <w:rFonts w:ascii="Cambria Math" w:hAnsi="Cambria Math"/>
          </w:rPr>
          <m:t xml:space="preserve">F=m </m:t>
        </m:r>
        <m:sSup>
          <m:sSupPr>
            <m:ctrlPr>
              <w:rPr>
                <w:rFonts w:ascii="Cambria Math" w:hAnsi="Cambria Math"/>
              </w:rPr>
            </m:ctrlPr>
          </m:sSupPr>
          <m:e>
            <m:r>
              <w:rPr>
                <w:rFonts w:ascii="Cambria Math" w:hAnsi="Cambria Math"/>
              </w:rPr>
              <m:t>ω</m:t>
            </m:r>
          </m:e>
          <m:sup>
            <m:r>
              <w:rPr>
                <w:rFonts w:ascii="Cambria Math" w:hAnsi="Cambria Math"/>
              </w:rPr>
              <m:t>2</m:t>
            </m:r>
          </m:sup>
        </m:sSup>
        <m:r>
          <w:rPr>
            <w:rFonts w:ascii="Cambria Math" w:hAnsi="Cambria Math"/>
          </w:rPr>
          <m:t>r</m:t>
        </m:r>
      </m:oMath>
      <w:r>
        <w:rPr>
          <w:b/>
        </w:rPr>
        <w:t xml:space="preserve">;  </w:t>
      </w:r>
      <w:r>
        <w:t>(kN)</w:t>
      </w:r>
    </w:p>
    <w:p w14:paraId="3399BFEF" w14:textId="77777777" w:rsidR="009F3EBF" w:rsidRDefault="009F3EBF" w:rsidP="009F3EBF">
      <w:pPr>
        <w:rPr>
          <w:b/>
        </w:rPr>
      </w:pPr>
      <w:r>
        <w:rPr>
          <w:b/>
        </w:rPr>
        <w:tab/>
      </w:r>
    </w:p>
    <w:p w14:paraId="2C64FD68" w14:textId="77777777" w:rsidR="009F3EBF" w:rsidRDefault="009F3EBF" w:rsidP="009F3EBF">
      <w:r>
        <w:rPr>
          <w:b/>
        </w:rPr>
        <w:tab/>
      </w:r>
      <w:r>
        <w:rPr>
          <w:b/>
        </w:rPr>
        <w:tab/>
      </w:r>
      <w:r>
        <w:t xml:space="preserve">Where, </w:t>
      </w:r>
    </w:p>
    <w:p w14:paraId="395A407E" w14:textId="77777777" w:rsidR="009F3EBF" w:rsidRDefault="009F3EBF" w:rsidP="009F3EBF">
      <w:r>
        <w:tab/>
      </w:r>
      <w:r>
        <w:tab/>
      </w:r>
      <w:r>
        <w:tab/>
        <w:t>F = centrifugal force</w:t>
      </w:r>
    </w:p>
    <w:p w14:paraId="56690713" w14:textId="77777777" w:rsidR="009F3EBF" w:rsidRDefault="009F3EBF" w:rsidP="009F3EBF">
      <w:r>
        <w:tab/>
      </w:r>
      <w:r>
        <w:tab/>
      </w:r>
      <w:r>
        <w:tab/>
      </w:r>
      <m:oMath>
        <m:r>
          <w:rPr>
            <w:rFonts w:ascii="Cambria Math" w:hAnsi="Cambria Math"/>
          </w:rPr>
          <m:t>m</m:t>
        </m:r>
      </m:oMath>
      <w:r>
        <w:t xml:space="preserve"> = mass of the material </w:t>
      </w:r>
    </w:p>
    <w:p w14:paraId="164153EC" w14:textId="77777777" w:rsidR="009F3EBF" w:rsidRDefault="009F3EBF" w:rsidP="009F3EBF">
      <w:r>
        <w:tab/>
      </w:r>
      <w:r>
        <w:tab/>
      </w:r>
      <w:r>
        <w:tab/>
      </w:r>
      <m:oMath>
        <m:r>
          <w:rPr>
            <w:rFonts w:ascii="Cambria Math" w:hAnsi="Cambria Math"/>
          </w:rPr>
          <m:t>ω</m:t>
        </m:r>
      </m:oMath>
      <w:r>
        <w:t xml:space="preserve">= angular velocity </w:t>
      </w:r>
    </w:p>
    <w:p w14:paraId="633D4D6A" w14:textId="77777777" w:rsidR="009F3EBF" w:rsidRDefault="009F3EBF" w:rsidP="009F3EBF">
      <w:r>
        <w:tab/>
      </w:r>
      <w:r>
        <w:tab/>
      </w:r>
      <w:r>
        <w:tab/>
      </w:r>
      <m:oMath>
        <m:r>
          <w:rPr>
            <w:rFonts w:ascii="Cambria Math" w:hAnsi="Cambria Math"/>
          </w:rPr>
          <m:t>r</m:t>
        </m:r>
      </m:oMath>
      <w:r>
        <w:t xml:space="preserve"> = distance from the origin of the material </w:t>
      </w:r>
    </w:p>
    <w:p w14:paraId="41CFBCB1" w14:textId="77777777" w:rsidR="009F3EBF" w:rsidRDefault="009F3EBF" w:rsidP="009F3EBF">
      <w:pPr>
        <w:rPr>
          <w:b/>
        </w:rPr>
      </w:pPr>
    </w:p>
    <w:p w14:paraId="59869C54" w14:textId="77777777" w:rsidR="009F3EBF" w:rsidRDefault="009F3EBF" w:rsidP="009F3EBF">
      <w:pPr>
        <w:pStyle w:val="Heading1"/>
        <w:jc w:val="left"/>
      </w:pPr>
      <w:bookmarkStart w:id="34" w:name="_Toc102650690"/>
      <w:r>
        <w:lastRenderedPageBreak/>
        <w:t>3.5</w:t>
      </w:r>
      <w:r>
        <w:tab/>
        <w:t>Fabrication</w:t>
      </w:r>
      <w:bookmarkEnd w:id="34"/>
    </w:p>
    <w:p w14:paraId="1C282E0A" w14:textId="77777777" w:rsidR="009F3EBF" w:rsidRDefault="009F3EBF" w:rsidP="009F3EBF">
      <w:pPr>
        <w:ind w:left="720" w:firstLine="720"/>
      </w:pPr>
    </w:p>
    <w:p w14:paraId="4C7B0236" w14:textId="77777777" w:rsidR="009F3EBF" w:rsidRDefault="009F3EBF" w:rsidP="009F3EBF">
      <w:pPr>
        <w:ind w:left="720" w:firstLine="720"/>
        <w:rPr>
          <w:b/>
        </w:rPr>
      </w:pPr>
      <w:r>
        <w:t xml:space="preserve">This section covers the fabrication process, including the material being used, and the required working device structure. </w:t>
      </w:r>
    </w:p>
    <w:p w14:paraId="26109D85" w14:textId="77777777" w:rsidR="009F3EBF" w:rsidRDefault="009F3EBF" w:rsidP="009F3EBF">
      <w:pPr>
        <w:rPr>
          <w:b/>
        </w:rPr>
      </w:pPr>
    </w:p>
    <w:p w14:paraId="6677D13A" w14:textId="77777777" w:rsidR="009F3EBF" w:rsidRDefault="009F3EBF" w:rsidP="009F3EBF">
      <w:pPr>
        <w:pStyle w:val="Heading1"/>
        <w:jc w:val="left"/>
      </w:pPr>
      <w:bookmarkStart w:id="35" w:name="_Toc102650691"/>
      <w:r>
        <w:t>3.5.1</w:t>
      </w:r>
      <w:r>
        <w:tab/>
        <w:t>Material Tested</w:t>
      </w:r>
      <w:bookmarkEnd w:id="35"/>
    </w:p>
    <w:p w14:paraId="1DA29D14" w14:textId="77777777" w:rsidR="009F3EBF" w:rsidRDefault="009F3EBF" w:rsidP="009F3EBF">
      <w:pPr>
        <w:spacing w:before="240" w:after="240"/>
        <w:ind w:left="720" w:firstLine="720"/>
      </w:pPr>
      <w:r>
        <w:t>The material that is used in this design is Aluminized Kapton is shown below in Figure 3.7.</w:t>
      </w:r>
    </w:p>
    <w:p w14:paraId="0270B72D" w14:textId="77777777" w:rsidR="009F3EBF" w:rsidRDefault="009F3EBF" w:rsidP="009F3EBF">
      <w:pPr>
        <w:spacing w:before="240" w:after="240"/>
        <w:jc w:val="center"/>
      </w:pPr>
      <w:r>
        <w:rPr>
          <w:noProof/>
        </w:rPr>
        <w:drawing>
          <wp:inline distT="114300" distB="114300" distL="114300" distR="114300" wp14:anchorId="15032A83" wp14:editId="3582A90D">
            <wp:extent cx="2733675" cy="1362075"/>
            <wp:effectExtent l="0" t="0" r="0" b="0"/>
            <wp:docPr id="386"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7"/>
                    <a:srcRect/>
                    <a:stretch>
                      <a:fillRect/>
                    </a:stretch>
                  </pic:blipFill>
                  <pic:spPr>
                    <a:xfrm>
                      <a:off x="0" y="0"/>
                      <a:ext cx="2733675" cy="1362075"/>
                    </a:xfrm>
                    <a:prstGeom prst="rect">
                      <a:avLst/>
                    </a:prstGeom>
                    <a:ln/>
                  </pic:spPr>
                </pic:pic>
              </a:graphicData>
            </a:graphic>
          </wp:inline>
        </w:drawing>
      </w:r>
    </w:p>
    <w:p w14:paraId="392FE196" w14:textId="77777777" w:rsidR="009F3EBF" w:rsidRDefault="009F3EBF" w:rsidP="009F3EBF">
      <w:pPr>
        <w:spacing w:before="240" w:after="240"/>
        <w:jc w:val="center"/>
      </w:pPr>
      <w:r>
        <w:t xml:space="preserve">Figure 3.7 Aluminized Kapton </w:t>
      </w:r>
    </w:p>
    <w:p w14:paraId="7CEDFFB9" w14:textId="77777777" w:rsidR="009F3EBF" w:rsidRDefault="009F3EBF" w:rsidP="009F3EBF">
      <w:pPr>
        <w:spacing w:before="240" w:after="240"/>
        <w:ind w:left="720" w:firstLine="720"/>
        <w:rPr>
          <w:b/>
        </w:rPr>
      </w:pPr>
      <w:r>
        <w:t xml:space="preserve">Based on the thermal properties, double-layered Aluminized Kapton is a good thermal insulator. Kapton has a high heat resistance and remains stable throughout a wide range of temperatures from minus 269 to plus 400 degrees celsius. The Kapton is coated with aluminum and a doped silicon for durability in space and optical properties ref [6].  A report from the NASA Technical Reports Server describes the shield's thermal properties. The shields made from this material reflect away thermal radiation from the sun, while on the other side radiates the heat to space ref [1]. </w:t>
      </w:r>
    </w:p>
    <w:p w14:paraId="517850F2" w14:textId="77777777" w:rsidR="009F3EBF" w:rsidRDefault="009F3EBF" w:rsidP="009F3EBF">
      <w:pPr>
        <w:pStyle w:val="Heading1"/>
        <w:jc w:val="left"/>
      </w:pPr>
      <w:bookmarkStart w:id="36" w:name="_Toc102650692"/>
      <w:r>
        <w:t>3.5.2</w:t>
      </w:r>
      <w:r>
        <w:tab/>
        <w:t>Processes and Fabrication</w:t>
      </w:r>
      <w:bookmarkEnd w:id="36"/>
    </w:p>
    <w:p w14:paraId="0FC62DC2" w14:textId="77777777" w:rsidR="009F3EBF" w:rsidRDefault="009F3EBF" w:rsidP="009F3EBF">
      <w:pPr>
        <w:spacing w:before="240" w:after="240"/>
        <w:ind w:left="720" w:firstLine="720"/>
      </w:pPr>
      <w:r>
        <w:t>The frame was fabricated in a metal shop. Light frame pieces were attached using bolts or welded depending on their specific application. Aluminized Kapton is commercially available from Dupont.</w:t>
      </w:r>
    </w:p>
    <w:p w14:paraId="40D616C9" w14:textId="77777777" w:rsidR="009F3EBF" w:rsidRDefault="009F3EBF" w:rsidP="009F3EBF">
      <w:pPr>
        <w:pStyle w:val="Heading1"/>
        <w:jc w:val="left"/>
      </w:pPr>
      <w:bookmarkStart w:id="37" w:name="_Toc102650693"/>
      <w:r>
        <w:t>3.5.3</w:t>
      </w:r>
      <w:r>
        <w:tab/>
        <w:t>Working Device Structure</w:t>
      </w:r>
      <w:bookmarkEnd w:id="37"/>
    </w:p>
    <w:p w14:paraId="7034F668" w14:textId="77777777" w:rsidR="009F3EBF" w:rsidRDefault="009F3EBF" w:rsidP="009F3EBF">
      <w:pPr>
        <w:ind w:firstLine="720"/>
      </w:pPr>
    </w:p>
    <w:p w14:paraId="3ADDE85F" w14:textId="77777777" w:rsidR="009F3EBF" w:rsidRDefault="009F3EBF" w:rsidP="009F3EBF">
      <w:pPr>
        <w:ind w:left="720" w:firstLine="720"/>
      </w:pPr>
      <w:r>
        <w:t xml:space="preserve">The thermal shield in Figure 3.8 is made from Kapton coated with reflected metal. The working device structure used in the making of the shield is a stand that holds the sun shield. This is the working device structure to put the frame and the shield together. </w:t>
      </w:r>
    </w:p>
    <w:p w14:paraId="6E285043" w14:textId="77777777" w:rsidR="009F3EBF" w:rsidRDefault="009F3EBF" w:rsidP="009F3EBF">
      <w:pPr>
        <w:spacing w:before="240" w:after="240"/>
        <w:jc w:val="center"/>
        <w:rPr>
          <w:b/>
        </w:rPr>
      </w:pPr>
      <w:r>
        <w:rPr>
          <w:b/>
          <w:noProof/>
        </w:rPr>
        <w:lastRenderedPageBreak/>
        <w:drawing>
          <wp:inline distT="114300" distB="114300" distL="114300" distR="114300" wp14:anchorId="709C19CF" wp14:editId="2F96FBFB">
            <wp:extent cx="4624388" cy="3079879"/>
            <wp:effectExtent l="0" t="0" r="0" b="0"/>
            <wp:docPr id="388"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8"/>
                    <a:srcRect/>
                    <a:stretch>
                      <a:fillRect/>
                    </a:stretch>
                  </pic:blipFill>
                  <pic:spPr>
                    <a:xfrm>
                      <a:off x="0" y="0"/>
                      <a:ext cx="4624388" cy="3079879"/>
                    </a:xfrm>
                    <a:prstGeom prst="rect">
                      <a:avLst/>
                    </a:prstGeom>
                    <a:ln/>
                  </pic:spPr>
                </pic:pic>
              </a:graphicData>
            </a:graphic>
          </wp:inline>
        </w:drawing>
      </w:r>
    </w:p>
    <w:p w14:paraId="1B9C0CAF" w14:textId="77777777" w:rsidR="009F3EBF" w:rsidRDefault="009F3EBF" w:rsidP="009F3EBF">
      <w:pPr>
        <w:spacing w:before="240" w:after="240"/>
        <w:jc w:val="center"/>
      </w:pPr>
      <w:r>
        <w:t>Figure 3.8 Thermal Shield ref [6]</w:t>
      </w:r>
    </w:p>
    <w:p w14:paraId="4C9F503E" w14:textId="77777777" w:rsidR="009F3EBF" w:rsidRDefault="009F3EBF" w:rsidP="009F3EBF">
      <w:pPr>
        <w:spacing w:before="240" w:after="240"/>
        <w:ind w:left="720" w:firstLine="720"/>
      </w:pPr>
      <w:r>
        <w:t xml:space="preserve">Figure 3.9 shows a foldable thermal shield from NASA in which demonstrates an example of a mechanism for how the thermal shield can be folded. As the working device is pushing down on the arms, the shield opens up.  </w:t>
      </w:r>
    </w:p>
    <w:p w14:paraId="16D63CFB" w14:textId="77777777" w:rsidR="009F3EBF" w:rsidRDefault="009F3EBF" w:rsidP="009F3EBF">
      <w:pPr>
        <w:spacing w:before="240" w:after="240"/>
        <w:ind w:left="720"/>
        <w:jc w:val="center"/>
      </w:pPr>
      <w:r>
        <w:rPr>
          <w:noProof/>
        </w:rPr>
        <w:drawing>
          <wp:inline distT="114300" distB="114300" distL="114300" distR="114300" wp14:anchorId="4E4DA7AC" wp14:editId="14264302">
            <wp:extent cx="4329113" cy="3607594"/>
            <wp:effectExtent l="0" t="0" r="0" b="0"/>
            <wp:docPr id="390"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19"/>
                    <a:srcRect/>
                    <a:stretch>
                      <a:fillRect/>
                    </a:stretch>
                  </pic:blipFill>
                  <pic:spPr>
                    <a:xfrm>
                      <a:off x="0" y="0"/>
                      <a:ext cx="4329113" cy="3607594"/>
                    </a:xfrm>
                    <a:prstGeom prst="rect">
                      <a:avLst/>
                    </a:prstGeom>
                    <a:ln/>
                  </pic:spPr>
                </pic:pic>
              </a:graphicData>
            </a:graphic>
          </wp:inline>
        </w:drawing>
      </w:r>
    </w:p>
    <w:p w14:paraId="33EE3696" w14:textId="77777777" w:rsidR="009F3EBF" w:rsidRDefault="009F3EBF" w:rsidP="009F3EBF">
      <w:pPr>
        <w:spacing w:before="240" w:after="240"/>
        <w:ind w:left="720"/>
        <w:jc w:val="center"/>
      </w:pPr>
      <w:r>
        <w:t xml:space="preserve">Figure 3.9 Foldable Thermal Shield </w:t>
      </w:r>
    </w:p>
    <w:p w14:paraId="54B0E452" w14:textId="77777777" w:rsidR="009F3EBF" w:rsidRDefault="009F3EBF" w:rsidP="009F3EBF">
      <w:pPr>
        <w:pStyle w:val="Heading1"/>
        <w:jc w:val="both"/>
      </w:pPr>
      <w:bookmarkStart w:id="38" w:name="_Toc102650694"/>
      <w:r>
        <w:lastRenderedPageBreak/>
        <w:t>3.6</w:t>
      </w:r>
      <w:r>
        <w:tab/>
        <w:t>Identifying Codes and Standards Applicable to the Design</w:t>
      </w:r>
      <w:bookmarkEnd w:id="38"/>
    </w:p>
    <w:p w14:paraId="2133F0BD" w14:textId="77777777" w:rsidR="009F3EBF" w:rsidRDefault="009F3EBF" w:rsidP="009F3EBF">
      <w:pPr>
        <w:jc w:val="both"/>
        <w:rPr>
          <w:b/>
        </w:rPr>
      </w:pPr>
    </w:p>
    <w:p w14:paraId="60A7390E" w14:textId="77777777" w:rsidR="009F3EBF" w:rsidRDefault="009F3EBF" w:rsidP="009F3EBF">
      <w:pPr>
        <w:ind w:firstLine="720"/>
      </w:pPr>
      <w:r>
        <w:t>The American Institute of Aeronautics and Astronautics created the AIAA S-114-2005 Requirements Verification matrix which outlines requirements and standards for the building of Moving Mechanical Assemblies(MMAs). The Codes are divided into sections to detailed specific requirements.[7]</w:t>
      </w:r>
    </w:p>
    <w:p w14:paraId="0A44C959" w14:textId="77777777" w:rsidR="009F3EBF" w:rsidRDefault="009F3EBF" w:rsidP="009F3EBF"/>
    <w:tbl>
      <w:tblPr>
        <w:tblW w:w="9360" w:type="dxa"/>
        <w:tblInd w:w="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3120"/>
        <w:gridCol w:w="825"/>
        <w:gridCol w:w="5415"/>
      </w:tblGrid>
      <w:tr w:rsidR="009F3EBF" w14:paraId="5A48F8C2" w14:textId="77777777" w:rsidTr="00212F50">
        <w:trPr>
          <w:tblHeader/>
        </w:trPr>
        <w:tc>
          <w:tcPr>
            <w:tcW w:w="3120" w:type="dxa"/>
            <w:shd w:val="clear" w:color="auto" w:fill="auto"/>
            <w:tcMar>
              <w:top w:w="100" w:type="dxa"/>
              <w:left w:w="100" w:type="dxa"/>
              <w:bottom w:w="100" w:type="dxa"/>
              <w:right w:w="100" w:type="dxa"/>
            </w:tcMar>
          </w:tcPr>
          <w:p w14:paraId="0BED0718" w14:textId="77777777" w:rsidR="009F3EBF" w:rsidRDefault="009F3EBF" w:rsidP="00212F50">
            <w:pPr>
              <w:widowControl w:val="0"/>
              <w:rPr>
                <w:b/>
              </w:rPr>
            </w:pPr>
            <w:r>
              <w:rPr>
                <w:b/>
              </w:rPr>
              <w:t>Section Identification</w:t>
            </w:r>
          </w:p>
        </w:tc>
        <w:tc>
          <w:tcPr>
            <w:tcW w:w="825" w:type="dxa"/>
            <w:shd w:val="clear" w:color="auto" w:fill="auto"/>
            <w:tcMar>
              <w:top w:w="100" w:type="dxa"/>
              <w:left w:w="100" w:type="dxa"/>
              <w:bottom w:w="100" w:type="dxa"/>
              <w:right w:w="100" w:type="dxa"/>
            </w:tcMar>
          </w:tcPr>
          <w:p w14:paraId="1F35DA32"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700065A9" w14:textId="77777777" w:rsidR="009F3EBF" w:rsidRDefault="009F3EBF" w:rsidP="00212F50">
            <w:pPr>
              <w:widowControl w:val="0"/>
              <w:rPr>
                <w:b/>
              </w:rPr>
            </w:pPr>
            <w:r>
              <w:rPr>
                <w:b/>
              </w:rPr>
              <w:t>Requirement description</w:t>
            </w:r>
          </w:p>
        </w:tc>
      </w:tr>
      <w:tr w:rsidR="009F3EBF" w14:paraId="5A720295" w14:textId="77777777" w:rsidTr="00212F50">
        <w:trPr>
          <w:tblHeader/>
        </w:trPr>
        <w:tc>
          <w:tcPr>
            <w:tcW w:w="3120" w:type="dxa"/>
            <w:shd w:val="clear" w:color="auto" w:fill="auto"/>
            <w:tcMar>
              <w:top w:w="100" w:type="dxa"/>
              <w:left w:w="100" w:type="dxa"/>
              <w:bottom w:w="100" w:type="dxa"/>
              <w:right w:w="100" w:type="dxa"/>
            </w:tcMar>
          </w:tcPr>
          <w:p w14:paraId="3C7C07C3" w14:textId="77777777" w:rsidR="009F3EBF" w:rsidRDefault="009F3EBF" w:rsidP="00212F50">
            <w:pPr>
              <w:widowControl w:val="0"/>
              <w:rPr>
                <w:b/>
              </w:rPr>
            </w:pPr>
            <w:r>
              <w:rPr>
                <w:b/>
              </w:rPr>
              <w:t xml:space="preserve">5.1 General Performance Requirements </w:t>
            </w:r>
          </w:p>
        </w:tc>
        <w:tc>
          <w:tcPr>
            <w:tcW w:w="825" w:type="dxa"/>
            <w:shd w:val="clear" w:color="auto" w:fill="auto"/>
            <w:tcMar>
              <w:top w:w="100" w:type="dxa"/>
              <w:left w:w="100" w:type="dxa"/>
              <w:bottom w:w="100" w:type="dxa"/>
              <w:right w:w="100" w:type="dxa"/>
            </w:tcMar>
          </w:tcPr>
          <w:p w14:paraId="7D42A325"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0079C472" w14:textId="77777777" w:rsidR="009F3EBF" w:rsidRDefault="009F3EBF" w:rsidP="00212F50">
            <w:pPr>
              <w:widowControl w:val="0"/>
            </w:pPr>
            <w:r>
              <w:t>Deployables and other movable systems shall, where practical, be designed so that they are self-supporting when placed in any orientation relative to gravity, while in either the stowed or deployed configuration.</w:t>
            </w:r>
          </w:p>
        </w:tc>
      </w:tr>
      <w:tr w:rsidR="009F3EBF" w14:paraId="4F5A4015" w14:textId="77777777" w:rsidTr="00212F50">
        <w:tc>
          <w:tcPr>
            <w:tcW w:w="3120" w:type="dxa"/>
            <w:shd w:val="clear" w:color="auto" w:fill="auto"/>
            <w:tcMar>
              <w:top w:w="100" w:type="dxa"/>
              <w:left w:w="100" w:type="dxa"/>
              <w:bottom w:w="100" w:type="dxa"/>
              <w:right w:w="100" w:type="dxa"/>
            </w:tcMar>
          </w:tcPr>
          <w:p w14:paraId="62D9FEAC" w14:textId="77777777" w:rsidR="009F3EBF" w:rsidRDefault="009F3EBF" w:rsidP="00212F50">
            <w:pPr>
              <w:widowControl w:val="0"/>
            </w:pPr>
          </w:p>
          <w:p w14:paraId="600BEB0B" w14:textId="77777777" w:rsidR="009F3EBF" w:rsidRDefault="009F3EBF" w:rsidP="00212F50">
            <w:pPr>
              <w:widowControl w:val="0"/>
            </w:pPr>
          </w:p>
          <w:p w14:paraId="4444E7AD" w14:textId="77777777" w:rsidR="009F3EBF" w:rsidRDefault="009F3EBF" w:rsidP="00212F50">
            <w:pPr>
              <w:widowControl w:val="0"/>
            </w:pPr>
          </w:p>
          <w:p w14:paraId="2278BA28" w14:textId="77777777" w:rsidR="009F3EBF" w:rsidRDefault="009F3EBF" w:rsidP="00212F50">
            <w:pPr>
              <w:widowControl w:val="0"/>
            </w:pPr>
          </w:p>
          <w:p w14:paraId="0C8A5000"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312BBDB5"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76199AF3" w14:textId="77777777" w:rsidR="009F3EBF" w:rsidRDefault="009F3EBF" w:rsidP="00212F50">
            <w:pPr>
              <w:widowControl w:val="0"/>
            </w:pPr>
            <w:r>
              <w:t>They shall be designed with sufficient motive force to permit full operation during ground testing without depending on the assistance of gravity to demonstrate deployment. Off-loading devices to simulate a zero “g” condition are allowed so that the movable system is adequately supported.</w:t>
            </w:r>
          </w:p>
        </w:tc>
      </w:tr>
      <w:tr w:rsidR="009F3EBF" w14:paraId="49107357" w14:textId="77777777" w:rsidTr="00212F50">
        <w:trPr>
          <w:trHeight w:val="1517"/>
        </w:trPr>
        <w:tc>
          <w:tcPr>
            <w:tcW w:w="3120" w:type="dxa"/>
            <w:shd w:val="clear" w:color="auto" w:fill="auto"/>
            <w:tcMar>
              <w:top w:w="100" w:type="dxa"/>
              <w:left w:w="100" w:type="dxa"/>
              <w:bottom w:w="100" w:type="dxa"/>
              <w:right w:w="100" w:type="dxa"/>
            </w:tcMar>
          </w:tcPr>
          <w:p w14:paraId="54593D5E"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7E9433E2" w14:textId="77777777" w:rsidR="009F3EBF" w:rsidRDefault="009F3EBF" w:rsidP="00212F50">
            <w:pPr>
              <w:widowControl w:val="0"/>
            </w:pPr>
            <w:r>
              <w:t>3</w:t>
            </w:r>
          </w:p>
        </w:tc>
        <w:tc>
          <w:tcPr>
            <w:tcW w:w="5415" w:type="dxa"/>
            <w:shd w:val="clear" w:color="auto" w:fill="auto"/>
            <w:tcMar>
              <w:top w:w="100" w:type="dxa"/>
              <w:left w:w="100" w:type="dxa"/>
              <w:bottom w:w="100" w:type="dxa"/>
              <w:right w:w="100" w:type="dxa"/>
            </w:tcMar>
          </w:tcPr>
          <w:p w14:paraId="16976528" w14:textId="77777777" w:rsidR="009F3EBF" w:rsidRDefault="009F3EBF" w:rsidP="00212F50">
            <w:pPr>
              <w:widowControl w:val="0"/>
            </w:pPr>
            <w:r>
              <w:t>For all deployables, the deployment motion shall, where practical, be controlled for the full range of travel.</w:t>
            </w:r>
          </w:p>
        </w:tc>
      </w:tr>
      <w:tr w:rsidR="009F3EBF" w14:paraId="7EAE0F75" w14:textId="77777777" w:rsidTr="00212F50">
        <w:tc>
          <w:tcPr>
            <w:tcW w:w="3120" w:type="dxa"/>
            <w:shd w:val="clear" w:color="auto" w:fill="auto"/>
            <w:tcMar>
              <w:top w:w="100" w:type="dxa"/>
              <w:left w:w="100" w:type="dxa"/>
              <w:bottom w:w="100" w:type="dxa"/>
              <w:right w:w="100" w:type="dxa"/>
            </w:tcMar>
          </w:tcPr>
          <w:p w14:paraId="1725B935"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1D3EEF9C" w14:textId="77777777" w:rsidR="009F3EBF" w:rsidRDefault="009F3EBF" w:rsidP="00212F50">
            <w:pPr>
              <w:widowControl w:val="0"/>
            </w:pPr>
            <w:r>
              <w:t>4</w:t>
            </w:r>
          </w:p>
        </w:tc>
        <w:tc>
          <w:tcPr>
            <w:tcW w:w="5415" w:type="dxa"/>
            <w:shd w:val="clear" w:color="auto" w:fill="auto"/>
            <w:tcMar>
              <w:top w:w="100" w:type="dxa"/>
              <w:left w:w="100" w:type="dxa"/>
              <w:bottom w:w="100" w:type="dxa"/>
              <w:right w:w="100" w:type="dxa"/>
            </w:tcMar>
          </w:tcPr>
          <w:p w14:paraId="127B06D8" w14:textId="77777777" w:rsidR="009F3EBF" w:rsidRDefault="009F3EBF" w:rsidP="00212F50">
            <w:pPr>
              <w:widowControl w:val="0"/>
            </w:pPr>
            <w:r>
              <w:t>Where two or more deployables are used on a space vehicle, the deployment/operation of one shall,</w:t>
            </w:r>
          </w:p>
          <w:p w14:paraId="14C257C6" w14:textId="77777777" w:rsidR="009F3EBF" w:rsidRDefault="009F3EBF" w:rsidP="00212F50">
            <w:pPr>
              <w:widowControl w:val="0"/>
            </w:pPr>
            <w:r>
              <w:t>where practical, be independent of the successful deployment/operation of the other.</w:t>
            </w:r>
          </w:p>
        </w:tc>
      </w:tr>
      <w:tr w:rsidR="009F3EBF" w14:paraId="01F3460F" w14:textId="77777777" w:rsidTr="00212F50">
        <w:tc>
          <w:tcPr>
            <w:tcW w:w="3120" w:type="dxa"/>
            <w:shd w:val="clear" w:color="auto" w:fill="auto"/>
            <w:tcMar>
              <w:top w:w="100" w:type="dxa"/>
              <w:left w:w="100" w:type="dxa"/>
              <w:bottom w:w="100" w:type="dxa"/>
              <w:right w:w="100" w:type="dxa"/>
            </w:tcMar>
          </w:tcPr>
          <w:p w14:paraId="7693F51C"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252F2BE2" w14:textId="77777777" w:rsidR="009F3EBF" w:rsidRDefault="009F3EBF" w:rsidP="00212F50">
            <w:pPr>
              <w:widowControl w:val="0"/>
            </w:pPr>
            <w:r>
              <w:t>5</w:t>
            </w:r>
          </w:p>
        </w:tc>
        <w:tc>
          <w:tcPr>
            <w:tcW w:w="5415" w:type="dxa"/>
            <w:shd w:val="clear" w:color="auto" w:fill="auto"/>
            <w:tcMar>
              <w:top w:w="100" w:type="dxa"/>
              <w:left w:w="100" w:type="dxa"/>
              <w:bottom w:w="100" w:type="dxa"/>
              <w:right w:w="100" w:type="dxa"/>
            </w:tcMar>
          </w:tcPr>
          <w:p w14:paraId="1DB3488F" w14:textId="77777777" w:rsidR="009F3EBF" w:rsidRDefault="009F3EBF" w:rsidP="00212F50">
            <w:pPr>
              <w:widowControl w:val="0"/>
            </w:pPr>
            <w:r>
              <w:t>Deployables and other movable systems that require discrete sequential motions, each initiated by separate commands, or any mission-critical deployable shall, where practical, have a backup ground command for each event.</w:t>
            </w:r>
          </w:p>
        </w:tc>
      </w:tr>
      <w:tr w:rsidR="009F3EBF" w14:paraId="0FCD9841" w14:textId="77777777" w:rsidTr="00212F50">
        <w:tc>
          <w:tcPr>
            <w:tcW w:w="3120" w:type="dxa"/>
            <w:shd w:val="clear" w:color="auto" w:fill="auto"/>
            <w:tcMar>
              <w:top w:w="100" w:type="dxa"/>
              <w:left w:w="100" w:type="dxa"/>
              <w:bottom w:w="100" w:type="dxa"/>
              <w:right w:w="100" w:type="dxa"/>
            </w:tcMar>
          </w:tcPr>
          <w:p w14:paraId="6CD35216" w14:textId="77777777" w:rsidR="009F3EBF" w:rsidRDefault="009F3EBF" w:rsidP="00212F50">
            <w:pPr>
              <w:widowControl w:val="0"/>
              <w:rPr>
                <w:b/>
              </w:rPr>
            </w:pPr>
            <w:r>
              <w:rPr>
                <w:b/>
              </w:rPr>
              <w:t>5.1.2 Force/Torque Margins</w:t>
            </w:r>
          </w:p>
        </w:tc>
        <w:tc>
          <w:tcPr>
            <w:tcW w:w="825" w:type="dxa"/>
            <w:shd w:val="clear" w:color="auto" w:fill="auto"/>
            <w:tcMar>
              <w:top w:w="100" w:type="dxa"/>
              <w:left w:w="100" w:type="dxa"/>
              <w:bottom w:w="100" w:type="dxa"/>
              <w:right w:w="100" w:type="dxa"/>
            </w:tcMar>
          </w:tcPr>
          <w:p w14:paraId="02010F62"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7DB7D0AE" w14:textId="77777777" w:rsidR="009F3EBF" w:rsidRDefault="009F3EBF" w:rsidP="00212F50">
            <w:pPr>
              <w:widowControl w:val="0"/>
            </w:pPr>
            <w:r>
              <w:t>MMAs should be designed with the highest practical torque margin or, for linear devices, the highest practical force margin.</w:t>
            </w:r>
          </w:p>
        </w:tc>
      </w:tr>
      <w:tr w:rsidR="009F3EBF" w14:paraId="726982B5" w14:textId="77777777" w:rsidTr="00212F50">
        <w:tc>
          <w:tcPr>
            <w:tcW w:w="3120" w:type="dxa"/>
            <w:shd w:val="clear" w:color="auto" w:fill="auto"/>
            <w:tcMar>
              <w:top w:w="100" w:type="dxa"/>
              <w:left w:w="100" w:type="dxa"/>
              <w:bottom w:w="100" w:type="dxa"/>
              <w:right w:w="100" w:type="dxa"/>
            </w:tcMar>
          </w:tcPr>
          <w:p w14:paraId="5D56B587"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627ED38F"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3686F4C9" w14:textId="77777777" w:rsidR="009F3EBF" w:rsidRDefault="009F3EBF" w:rsidP="00212F50">
            <w:pPr>
              <w:widowControl w:val="0"/>
            </w:pPr>
            <w:r>
              <w:t>The performance sensitivity of MMAs to environmental variations such as temperature, pressure, acceleration, vibration, and radiation shall be evaluated.</w:t>
            </w:r>
          </w:p>
        </w:tc>
      </w:tr>
      <w:tr w:rsidR="009F3EBF" w14:paraId="6FBB837E" w14:textId="77777777" w:rsidTr="00212F50">
        <w:tc>
          <w:tcPr>
            <w:tcW w:w="3120" w:type="dxa"/>
            <w:shd w:val="clear" w:color="auto" w:fill="auto"/>
            <w:tcMar>
              <w:top w:w="100" w:type="dxa"/>
              <w:left w:w="100" w:type="dxa"/>
              <w:bottom w:w="100" w:type="dxa"/>
              <w:right w:w="100" w:type="dxa"/>
            </w:tcMar>
          </w:tcPr>
          <w:p w14:paraId="54C842BA" w14:textId="77777777" w:rsidR="009F3EBF" w:rsidRDefault="009F3EBF" w:rsidP="00212F50">
            <w:pPr>
              <w:widowControl w:val="0"/>
              <w:rPr>
                <w:b/>
              </w:rPr>
            </w:pPr>
            <w:r>
              <w:rPr>
                <w:b/>
              </w:rPr>
              <w:lastRenderedPageBreak/>
              <w:t xml:space="preserve">5.1.2.1 Static Torque or Force Margin </w:t>
            </w:r>
          </w:p>
        </w:tc>
        <w:tc>
          <w:tcPr>
            <w:tcW w:w="825" w:type="dxa"/>
            <w:shd w:val="clear" w:color="auto" w:fill="auto"/>
            <w:tcMar>
              <w:top w:w="100" w:type="dxa"/>
              <w:left w:w="100" w:type="dxa"/>
              <w:bottom w:w="100" w:type="dxa"/>
              <w:right w:w="100" w:type="dxa"/>
            </w:tcMar>
          </w:tcPr>
          <w:p w14:paraId="21B4C5D8"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2F16B501" w14:textId="77777777" w:rsidR="009F3EBF" w:rsidRDefault="009F3EBF" w:rsidP="00212F50">
            <w:pPr>
              <w:widowControl w:val="0"/>
            </w:pPr>
            <w:r>
              <w:t xml:space="preserve">The static torque margin shall be expressed in percentage and is calculated as follows: </w:t>
            </w:r>
          </w:p>
          <w:p w14:paraId="152AB06C" w14:textId="77777777" w:rsidR="009F3EBF" w:rsidRDefault="009F3EBF" w:rsidP="00212F50">
            <w:pPr>
              <w:widowControl w:val="0"/>
            </w:pPr>
            <w:r>
              <w:t>% = {[drive torque / resisting torque] -1} * 100</w:t>
            </w:r>
          </w:p>
          <w:p w14:paraId="21BED689" w14:textId="77777777" w:rsidR="009F3EBF" w:rsidRDefault="009F3EBF" w:rsidP="00212F50">
            <w:pPr>
              <w:widowControl w:val="0"/>
            </w:pPr>
            <w:r>
              <w:t>For linear devices, "force" replaces "torque".</w:t>
            </w:r>
          </w:p>
          <w:p w14:paraId="3138FB32" w14:textId="77777777" w:rsidR="009F3EBF" w:rsidRDefault="009F3EBF" w:rsidP="00212F50">
            <w:pPr>
              <w:widowControl w:val="0"/>
            </w:pPr>
            <w:r>
              <w:t>The static margin is calculated by using the minimum driving torque or force and maximum static resisting</w:t>
            </w:r>
          </w:p>
          <w:p w14:paraId="72097431" w14:textId="77777777" w:rsidR="009F3EBF" w:rsidRDefault="009F3EBF" w:rsidP="00212F50">
            <w:pPr>
              <w:widowControl w:val="0"/>
            </w:pPr>
            <w:r>
              <w:t>torques or forces.</w:t>
            </w:r>
          </w:p>
        </w:tc>
      </w:tr>
      <w:tr w:rsidR="009F3EBF" w14:paraId="684FCD81" w14:textId="77777777" w:rsidTr="00212F50">
        <w:tc>
          <w:tcPr>
            <w:tcW w:w="3120" w:type="dxa"/>
            <w:shd w:val="clear" w:color="auto" w:fill="auto"/>
            <w:tcMar>
              <w:top w:w="100" w:type="dxa"/>
              <w:left w:w="100" w:type="dxa"/>
              <w:bottom w:w="100" w:type="dxa"/>
              <w:right w:w="100" w:type="dxa"/>
            </w:tcMar>
          </w:tcPr>
          <w:p w14:paraId="07B0772E" w14:textId="77777777" w:rsidR="009F3EBF" w:rsidRDefault="009F3EBF" w:rsidP="00212F50">
            <w:pPr>
              <w:widowControl w:val="0"/>
              <w:rPr>
                <w:b/>
              </w:rPr>
            </w:pPr>
            <w:r>
              <w:rPr>
                <w:b/>
              </w:rPr>
              <w:t>Section Identification</w:t>
            </w:r>
          </w:p>
        </w:tc>
        <w:tc>
          <w:tcPr>
            <w:tcW w:w="825" w:type="dxa"/>
            <w:shd w:val="clear" w:color="auto" w:fill="auto"/>
            <w:tcMar>
              <w:top w:w="100" w:type="dxa"/>
              <w:left w:w="100" w:type="dxa"/>
              <w:bottom w:w="100" w:type="dxa"/>
              <w:right w:w="100" w:type="dxa"/>
            </w:tcMar>
          </w:tcPr>
          <w:p w14:paraId="17D8E3AC"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76A30DA8" w14:textId="77777777" w:rsidR="009F3EBF" w:rsidRDefault="009F3EBF" w:rsidP="00212F50">
            <w:pPr>
              <w:widowControl w:val="0"/>
              <w:rPr>
                <w:b/>
              </w:rPr>
            </w:pPr>
            <w:r>
              <w:rPr>
                <w:b/>
              </w:rPr>
              <w:t>Requirement Description</w:t>
            </w:r>
          </w:p>
        </w:tc>
      </w:tr>
      <w:tr w:rsidR="009F3EBF" w14:paraId="5DBD0116" w14:textId="77777777" w:rsidTr="00212F50">
        <w:tc>
          <w:tcPr>
            <w:tcW w:w="3120" w:type="dxa"/>
            <w:shd w:val="clear" w:color="auto" w:fill="auto"/>
            <w:tcMar>
              <w:top w:w="100" w:type="dxa"/>
              <w:left w:w="100" w:type="dxa"/>
              <w:bottom w:w="100" w:type="dxa"/>
              <w:right w:w="100" w:type="dxa"/>
            </w:tcMar>
          </w:tcPr>
          <w:p w14:paraId="588BC838" w14:textId="77777777" w:rsidR="009F3EBF" w:rsidRDefault="009F3EBF" w:rsidP="00212F50">
            <w:pPr>
              <w:widowControl w:val="0"/>
              <w:rPr>
                <w:b/>
              </w:rPr>
            </w:pPr>
            <w:r>
              <w:rPr>
                <w:b/>
              </w:rPr>
              <w:t xml:space="preserve">5.1.2.2 Dynamic Torque or Force Margin </w:t>
            </w:r>
          </w:p>
        </w:tc>
        <w:tc>
          <w:tcPr>
            <w:tcW w:w="825" w:type="dxa"/>
            <w:shd w:val="clear" w:color="auto" w:fill="auto"/>
            <w:tcMar>
              <w:top w:w="100" w:type="dxa"/>
              <w:left w:w="100" w:type="dxa"/>
              <w:bottom w:w="100" w:type="dxa"/>
              <w:right w:w="100" w:type="dxa"/>
            </w:tcMar>
          </w:tcPr>
          <w:p w14:paraId="058CFDF0"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0CF6A1C1" w14:textId="77777777" w:rsidR="009F3EBF" w:rsidRDefault="009F3EBF" w:rsidP="00212F50">
            <w:pPr>
              <w:widowControl w:val="0"/>
            </w:pPr>
            <w:r>
              <w:t xml:space="preserve">The dynamic torque margin shall be expressed in percentage and is calculated as follows: </w:t>
            </w:r>
          </w:p>
          <w:p w14:paraId="6CA81A1D" w14:textId="77777777" w:rsidR="009F3EBF" w:rsidRDefault="009F3EBF" w:rsidP="00212F50">
            <w:pPr>
              <w:widowControl w:val="0"/>
            </w:pPr>
            <w:r>
              <w:t>% = {[drive torque - resisting torque / torque required for acceleration] -1} * 100</w:t>
            </w:r>
          </w:p>
          <w:p w14:paraId="07FEC2CC" w14:textId="77777777" w:rsidR="009F3EBF" w:rsidRDefault="009F3EBF" w:rsidP="00212F50">
            <w:pPr>
              <w:widowControl w:val="0"/>
            </w:pPr>
            <w:r>
              <w:t>For linear devices, "force" replaces "torque"</w:t>
            </w:r>
          </w:p>
          <w:p w14:paraId="5383D41D" w14:textId="77777777" w:rsidR="009F3EBF" w:rsidRDefault="009F3EBF" w:rsidP="00212F50">
            <w:pPr>
              <w:widowControl w:val="0"/>
            </w:pPr>
            <w:r>
              <w:t>The dynamic torque or force margin is calculated by using the minimum drive capability available to</w:t>
            </w:r>
          </w:p>
          <w:p w14:paraId="036D4BBC" w14:textId="77777777" w:rsidR="009F3EBF" w:rsidRDefault="009F3EBF" w:rsidP="00212F50">
            <w:pPr>
              <w:widowControl w:val="0"/>
            </w:pPr>
            <w:r>
              <w:t>accelerate specified inertia or mass at a specified rate. Acceleration due to vehicle motion or</w:t>
            </w:r>
          </w:p>
          <w:p w14:paraId="12FF0DB1" w14:textId="77777777" w:rsidR="009F3EBF" w:rsidRDefault="009F3EBF" w:rsidP="00212F50">
            <w:pPr>
              <w:widowControl w:val="0"/>
            </w:pPr>
            <w:r>
              <w:t>maneuvers which can retard deployment shall be included as part of the required acceleration.</w:t>
            </w:r>
          </w:p>
        </w:tc>
      </w:tr>
      <w:tr w:rsidR="009F3EBF" w14:paraId="6266CB2E" w14:textId="77777777" w:rsidTr="00212F50">
        <w:trPr>
          <w:trHeight w:val="1980"/>
        </w:trPr>
        <w:tc>
          <w:tcPr>
            <w:tcW w:w="3120" w:type="dxa"/>
            <w:shd w:val="clear" w:color="auto" w:fill="auto"/>
            <w:tcMar>
              <w:top w:w="100" w:type="dxa"/>
              <w:left w:w="100" w:type="dxa"/>
              <w:bottom w:w="100" w:type="dxa"/>
              <w:right w:w="100" w:type="dxa"/>
            </w:tcMar>
          </w:tcPr>
          <w:p w14:paraId="36DF9544" w14:textId="77777777" w:rsidR="009F3EBF" w:rsidRDefault="009F3EBF" w:rsidP="00212F50">
            <w:pPr>
              <w:widowControl w:val="0"/>
              <w:rPr>
                <w:b/>
              </w:rPr>
            </w:pPr>
            <w:r>
              <w:rPr>
                <w:b/>
              </w:rPr>
              <w:t>5.1.4 Dynamic Performance</w:t>
            </w:r>
          </w:p>
        </w:tc>
        <w:tc>
          <w:tcPr>
            <w:tcW w:w="825" w:type="dxa"/>
            <w:shd w:val="clear" w:color="auto" w:fill="auto"/>
            <w:tcMar>
              <w:top w:w="100" w:type="dxa"/>
              <w:left w:w="100" w:type="dxa"/>
              <w:bottom w:w="100" w:type="dxa"/>
              <w:right w:w="100" w:type="dxa"/>
            </w:tcMar>
          </w:tcPr>
          <w:p w14:paraId="3A6E173D"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2C7E4837" w14:textId="77777777" w:rsidR="009F3EBF" w:rsidRDefault="009F3EBF" w:rsidP="00212F50">
            <w:pPr>
              <w:widowControl w:val="0"/>
            </w:pPr>
            <w:r>
              <w:t>Dynamic analyses shall consider the resonant frequency, damping characteristics, and dynamic loading</w:t>
            </w:r>
          </w:p>
          <w:p w14:paraId="03A543A5" w14:textId="77777777" w:rsidR="009F3EBF" w:rsidRDefault="009F3EBF" w:rsidP="00212F50">
            <w:pPr>
              <w:widowControl w:val="0"/>
            </w:pPr>
            <w:r>
              <w:t>effects such as cyclic/harmonic disturbance torque from gear error, bearing noise, motor ripple, and other</w:t>
            </w:r>
          </w:p>
          <w:p w14:paraId="7620C65D" w14:textId="77777777" w:rsidR="009F3EBF" w:rsidRDefault="009F3EBF" w:rsidP="00212F50">
            <w:pPr>
              <w:widowControl w:val="0"/>
            </w:pPr>
            <w:r>
              <w:t>cyclic disturbances.</w:t>
            </w:r>
          </w:p>
        </w:tc>
      </w:tr>
      <w:tr w:rsidR="009F3EBF" w14:paraId="0F8A60A8" w14:textId="77777777" w:rsidTr="00212F50">
        <w:tc>
          <w:tcPr>
            <w:tcW w:w="3120" w:type="dxa"/>
            <w:shd w:val="clear" w:color="auto" w:fill="auto"/>
            <w:tcMar>
              <w:top w:w="100" w:type="dxa"/>
              <w:left w:w="100" w:type="dxa"/>
              <w:bottom w:w="100" w:type="dxa"/>
              <w:right w:w="100" w:type="dxa"/>
            </w:tcMar>
          </w:tcPr>
          <w:p w14:paraId="1C8D850C" w14:textId="77777777" w:rsidR="009F3EBF" w:rsidRDefault="009F3EBF" w:rsidP="00212F50">
            <w:pPr>
              <w:widowControl w:val="0"/>
              <w:rPr>
                <w:b/>
              </w:rPr>
            </w:pPr>
            <w:r>
              <w:rPr>
                <w:b/>
              </w:rPr>
              <w:t xml:space="preserve">5.2 Environmental Design Requirements </w:t>
            </w:r>
          </w:p>
        </w:tc>
        <w:tc>
          <w:tcPr>
            <w:tcW w:w="825" w:type="dxa"/>
            <w:shd w:val="clear" w:color="auto" w:fill="auto"/>
            <w:tcMar>
              <w:top w:w="100" w:type="dxa"/>
              <w:left w:w="100" w:type="dxa"/>
              <w:bottom w:w="100" w:type="dxa"/>
              <w:right w:w="100" w:type="dxa"/>
            </w:tcMar>
          </w:tcPr>
          <w:p w14:paraId="7C35CEF5"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375196A6" w14:textId="77777777" w:rsidR="009F3EBF" w:rsidRDefault="009F3EBF" w:rsidP="00212F50">
            <w:pPr>
              <w:widowControl w:val="0"/>
            </w:pPr>
            <w:r>
              <w:t>The MMAs shall be designed to function within performance specifications when exposed to</w:t>
            </w:r>
          </w:p>
          <w:p w14:paraId="500D2BB4" w14:textId="77777777" w:rsidR="009F3EBF" w:rsidRDefault="009F3EBF" w:rsidP="00212F50">
            <w:pPr>
              <w:widowControl w:val="0"/>
            </w:pPr>
            <w:r>
              <w:t>environmental levels that exceed the maximum levels predicted during its service life by the contractually</w:t>
            </w:r>
          </w:p>
          <w:p w14:paraId="24528A95" w14:textId="77777777" w:rsidR="009F3EBF" w:rsidRDefault="009F3EBF" w:rsidP="00212F50">
            <w:pPr>
              <w:widowControl w:val="0"/>
            </w:pPr>
            <w:r>
              <w:t>specified margins. Unless otherwise specified, maximum predicted environments shall be determined in</w:t>
            </w:r>
          </w:p>
          <w:p w14:paraId="0D9B4914" w14:textId="77777777" w:rsidR="009F3EBF" w:rsidRDefault="009F3EBF" w:rsidP="00212F50">
            <w:pPr>
              <w:widowControl w:val="0"/>
            </w:pPr>
            <w:r>
              <w:t>accordance with the definitions in TR-2004(8583)-1 (to be superseded by MIL-STD-1540E and</w:t>
            </w:r>
          </w:p>
          <w:p w14:paraId="194F3AAB" w14:textId="77777777" w:rsidR="009F3EBF" w:rsidRDefault="009F3EBF" w:rsidP="00212F50">
            <w:pPr>
              <w:widowControl w:val="0"/>
            </w:pPr>
            <w:r>
              <w:t>subsequent versions).</w:t>
            </w:r>
          </w:p>
        </w:tc>
      </w:tr>
      <w:tr w:rsidR="009F3EBF" w14:paraId="0B0B82FE" w14:textId="77777777" w:rsidTr="00212F50">
        <w:tc>
          <w:tcPr>
            <w:tcW w:w="3120" w:type="dxa"/>
            <w:shd w:val="clear" w:color="auto" w:fill="auto"/>
            <w:tcMar>
              <w:top w:w="100" w:type="dxa"/>
              <w:left w:w="100" w:type="dxa"/>
              <w:bottom w:w="100" w:type="dxa"/>
              <w:right w:w="100" w:type="dxa"/>
            </w:tcMar>
          </w:tcPr>
          <w:p w14:paraId="4AAAB8CA" w14:textId="77777777" w:rsidR="009F3EBF" w:rsidRDefault="009F3EBF" w:rsidP="00212F50">
            <w:pPr>
              <w:widowControl w:val="0"/>
              <w:rPr>
                <w:b/>
              </w:rPr>
            </w:pPr>
            <w:r>
              <w:rPr>
                <w:b/>
              </w:rPr>
              <w:lastRenderedPageBreak/>
              <w:t>5.2.1 Launch Environment</w:t>
            </w:r>
          </w:p>
        </w:tc>
        <w:tc>
          <w:tcPr>
            <w:tcW w:w="825" w:type="dxa"/>
            <w:shd w:val="clear" w:color="auto" w:fill="auto"/>
            <w:tcMar>
              <w:top w:w="100" w:type="dxa"/>
              <w:left w:w="100" w:type="dxa"/>
              <w:bottom w:w="100" w:type="dxa"/>
              <w:right w:w="100" w:type="dxa"/>
            </w:tcMar>
          </w:tcPr>
          <w:p w14:paraId="127FFA39"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52AF1234" w14:textId="77777777" w:rsidR="009F3EBF" w:rsidRDefault="009F3EBF" w:rsidP="00212F50">
            <w:pPr>
              <w:widowControl w:val="0"/>
            </w:pPr>
            <w:r>
              <w:t>The equipment shall be designed to function within performance specifications after exposure in the</w:t>
            </w:r>
          </w:p>
          <w:p w14:paraId="215A4942" w14:textId="77777777" w:rsidR="009F3EBF" w:rsidRDefault="009F3EBF" w:rsidP="00212F50">
            <w:pPr>
              <w:widowControl w:val="0"/>
            </w:pPr>
            <w:r>
              <w:t>launch configuration to the maximum launch or other non-orbital service environments. These</w:t>
            </w:r>
          </w:p>
          <w:p w14:paraId="1FB91FD4" w14:textId="77777777" w:rsidR="009F3EBF" w:rsidRDefault="009F3EBF" w:rsidP="00212F50">
            <w:pPr>
              <w:widowControl w:val="0"/>
            </w:pPr>
            <w:r>
              <w:t>environments include temperature, vibration, acoustic noise, shock, acceleration, atmospheric pressure</w:t>
            </w:r>
          </w:p>
          <w:p w14:paraId="1C06B9FF" w14:textId="77777777" w:rsidR="009F3EBF" w:rsidRDefault="009F3EBF" w:rsidP="00212F50">
            <w:pPr>
              <w:widowControl w:val="0"/>
            </w:pPr>
            <w:r>
              <w:t>including vacuum, humidity, low-pressure–induced corona, and electrical storms with associated</w:t>
            </w:r>
          </w:p>
          <w:p w14:paraId="491A2508" w14:textId="77777777" w:rsidR="009F3EBF" w:rsidRDefault="009F3EBF" w:rsidP="00212F50">
            <w:pPr>
              <w:widowControl w:val="0"/>
            </w:pPr>
            <w:r>
              <w:t>radiation.</w:t>
            </w:r>
          </w:p>
        </w:tc>
      </w:tr>
      <w:tr w:rsidR="009F3EBF" w14:paraId="13A8B477" w14:textId="77777777" w:rsidTr="00212F50">
        <w:trPr>
          <w:trHeight w:val="1880"/>
        </w:trPr>
        <w:tc>
          <w:tcPr>
            <w:tcW w:w="3120" w:type="dxa"/>
            <w:shd w:val="clear" w:color="auto" w:fill="auto"/>
            <w:tcMar>
              <w:top w:w="100" w:type="dxa"/>
              <w:left w:w="100" w:type="dxa"/>
              <w:bottom w:w="100" w:type="dxa"/>
              <w:right w:w="100" w:type="dxa"/>
            </w:tcMar>
          </w:tcPr>
          <w:p w14:paraId="53AD1101" w14:textId="77777777" w:rsidR="009F3EBF" w:rsidRDefault="009F3EBF" w:rsidP="00212F50">
            <w:pPr>
              <w:widowControl w:val="0"/>
              <w:rPr>
                <w:b/>
              </w:rPr>
            </w:pPr>
            <w:r>
              <w:rPr>
                <w:b/>
              </w:rPr>
              <w:t>Section Identification</w:t>
            </w:r>
          </w:p>
        </w:tc>
        <w:tc>
          <w:tcPr>
            <w:tcW w:w="825" w:type="dxa"/>
            <w:shd w:val="clear" w:color="auto" w:fill="auto"/>
            <w:tcMar>
              <w:top w:w="100" w:type="dxa"/>
              <w:left w:w="100" w:type="dxa"/>
              <w:bottom w:w="100" w:type="dxa"/>
              <w:right w:w="100" w:type="dxa"/>
            </w:tcMar>
          </w:tcPr>
          <w:p w14:paraId="31723F30"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06EED687" w14:textId="77777777" w:rsidR="009F3EBF" w:rsidRDefault="009F3EBF" w:rsidP="00212F50">
            <w:pPr>
              <w:widowControl w:val="0"/>
              <w:rPr>
                <w:b/>
              </w:rPr>
            </w:pPr>
            <w:r>
              <w:rPr>
                <w:b/>
              </w:rPr>
              <w:t>Requirement description</w:t>
            </w:r>
          </w:p>
        </w:tc>
      </w:tr>
      <w:tr w:rsidR="009F3EBF" w14:paraId="142BD765" w14:textId="77777777" w:rsidTr="00212F50">
        <w:trPr>
          <w:trHeight w:val="1950"/>
        </w:trPr>
        <w:tc>
          <w:tcPr>
            <w:tcW w:w="3120" w:type="dxa"/>
            <w:shd w:val="clear" w:color="auto" w:fill="auto"/>
            <w:tcMar>
              <w:top w:w="100" w:type="dxa"/>
              <w:left w:w="100" w:type="dxa"/>
              <w:bottom w:w="100" w:type="dxa"/>
              <w:right w:w="100" w:type="dxa"/>
            </w:tcMar>
          </w:tcPr>
          <w:p w14:paraId="4A1FEE48" w14:textId="77777777" w:rsidR="009F3EBF" w:rsidRDefault="009F3EBF" w:rsidP="00212F50">
            <w:pPr>
              <w:widowControl w:val="0"/>
              <w:rPr>
                <w:b/>
              </w:rPr>
            </w:pPr>
            <w:r>
              <w:rPr>
                <w:b/>
              </w:rPr>
              <w:t xml:space="preserve">5.2.2 On-Orbit Environment </w:t>
            </w:r>
          </w:p>
        </w:tc>
        <w:tc>
          <w:tcPr>
            <w:tcW w:w="825" w:type="dxa"/>
            <w:shd w:val="clear" w:color="auto" w:fill="auto"/>
            <w:tcMar>
              <w:top w:w="100" w:type="dxa"/>
              <w:left w:w="100" w:type="dxa"/>
              <w:bottom w:w="100" w:type="dxa"/>
              <w:right w:w="100" w:type="dxa"/>
            </w:tcMar>
          </w:tcPr>
          <w:p w14:paraId="46050AB6"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4A78B7B1" w14:textId="77777777" w:rsidR="009F3EBF" w:rsidRDefault="009F3EBF" w:rsidP="00212F50">
            <w:pPr>
              <w:widowControl w:val="0"/>
            </w:pPr>
            <w:r>
              <w:t>MMAs shall be designed to function within performance specifications following or, if required, during exposure to the specified environments. These environments include thermal, vacuum, atomic oxygen, micrometeoroids, radiation, shock, random vibration, and acceleration.</w:t>
            </w:r>
          </w:p>
        </w:tc>
      </w:tr>
      <w:tr w:rsidR="009F3EBF" w14:paraId="491B773E" w14:textId="77777777" w:rsidTr="00212F50">
        <w:tc>
          <w:tcPr>
            <w:tcW w:w="3120" w:type="dxa"/>
            <w:shd w:val="clear" w:color="auto" w:fill="auto"/>
            <w:tcMar>
              <w:top w:w="100" w:type="dxa"/>
              <w:left w:w="100" w:type="dxa"/>
              <w:bottom w:w="100" w:type="dxa"/>
              <w:right w:w="100" w:type="dxa"/>
            </w:tcMar>
          </w:tcPr>
          <w:p w14:paraId="70F30C37" w14:textId="77777777" w:rsidR="009F3EBF" w:rsidRDefault="009F3EBF" w:rsidP="00212F50">
            <w:pPr>
              <w:widowControl w:val="0"/>
              <w:rPr>
                <w:b/>
              </w:rPr>
            </w:pPr>
            <w:r>
              <w:rPr>
                <w:b/>
              </w:rPr>
              <w:t>5.2.3 Fabrication, Storage, transportation, and Handling Environment</w:t>
            </w:r>
          </w:p>
        </w:tc>
        <w:tc>
          <w:tcPr>
            <w:tcW w:w="825" w:type="dxa"/>
            <w:shd w:val="clear" w:color="auto" w:fill="auto"/>
            <w:tcMar>
              <w:top w:w="100" w:type="dxa"/>
              <w:left w:w="100" w:type="dxa"/>
              <w:bottom w:w="100" w:type="dxa"/>
              <w:right w:w="100" w:type="dxa"/>
            </w:tcMar>
          </w:tcPr>
          <w:p w14:paraId="3728819B"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2800F93E" w14:textId="77777777" w:rsidR="009F3EBF" w:rsidRDefault="009F3EBF" w:rsidP="00212F50">
            <w:pPr>
              <w:widowControl w:val="0"/>
            </w:pPr>
            <w:r>
              <w:t>Environmental conditions (including cleanliness, temperature, and humidity) shall be controlled for the</w:t>
            </w:r>
          </w:p>
          <w:p w14:paraId="48668282" w14:textId="77777777" w:rsidR="009F3EBF" w:rsidRDefault="009F3EBF" w:rsidP="00212F50">
            <w:pPr>
              <w:widowControl w:val="0"/>
            </w:pPr>
            <w:r>
              <w:t>MMA throughout storage, fabrication, handling, and transportation so they do not exceed those imposed</w:t>
            </w:r>
          </w:p>
          <w:p w14:paraId="1FA99DE7" w14:textId="77777777" w:rsidR="009F3EBF" w:rsidRDefault="009F3EBF" w:rsidP="00212F50">
            <w:pPr>
              <w:widowControl w:val="0"/>
            </w:pPr>
            <w:r>
              <w:t>by the maximum specified environment.</w:t>
            </w:r>
          </w:p>
        </w:tc>
      </w:tr>
      <w:tr w:rsidR="009F3EBF" w14:paraId="400BA338" w14:textId="77777777" w:rsidTr="00212F50">
        <w:trPr>
          <w:trHeight w:val="510"/>
        </w:trPr>
        <w:tc>
          <w:tcPr>
            <w:tcW w:w="3120" w:type="dxa"/>
            <w:shd w:val="clear" w:color="auto" w:fill="auto"/>
            <w:tcMar>
              <w:top w:w="100" w:type="dxa"/>
              <w:left w:w="100" w:type="dxa"/>
              <w:bottom w:w="100" w:type="dxa"/>
              <w:right w:w="100" w:type="dxa"/>
            </w:tcMar>
          </w:tcPr>
          <w:p w14:paraId="3DBA5493" w14:textId="77777777" w:rsidR="009F3EBF" w:rsidRDefault="009F3EBF" w:rsidP="00212F50">
            <w:pPr>
              <w:widowControl w:val="0"/>
              <w:rPr>
                <w:b/>
              </w:rPr>
            </w:pPr>
            <w:r>
              <w:rPr>
                <w:b/>
              </w:rPr>
              <w:t xml:space="preserve">5.3 Physical Requirements </w:t>
            </w:r>
          </w:p>
        </w:tc>
        <w:tc>
          <w:tcPr>
            <w:tcW w:w="825" w:type="dxa"/>
            <w:shd w:val="clear" w:color="auto" w:fill="auto"/>
            <w:tcMar>
              <w:top w:w="100" w:type="dxa"/>
              <w:left w:w="100" w:type="dxa"/>
              <w:bottom w:w="100" w:type="dxa"/>
              <w:right w:w="100" w:type="dxa"/>
            </w:tcMar>
          </w:tcPr>
          <w:p w14:paraId="304B5715"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555885A3" w14:textId="77777777" w:rsidR="009F3EBF" w:rsidRDefault="009F3EBF" w:rsidP="00212F50">
            <w:pPr>
              <w:widowControl w:val="0"/>
            </w:pPr>
          </w:p>
        </w:tc>
      </w:tr>
      <w:tr w:rsidR="009F3EBF" w14:paraId="48566E1C" w14:textId="77777777" w:rsidTr="00212F50">
        <w:trPr>
          <w:trHeight w:val="1665"/>
        </w:trPr>
        <w:tc>
          <w:tcPr>
            <w:tcW w:w="3120" w:type="dxa"/>
            <w:shd w:val="clear" w:color="auto" w:fill="auto"/>
            <w:tcMar>
              <w:top w:w="100" w:type="dxa"/>
              <w:left w:w="100" w:type="dxa"/>
              <w:bottom w:w="100" w:type="dxa"/>
              <w:right w:w="100" w:type="dxa"/>
            </w:tcMar>
          </w:tcPr>
          <w:p w14:paraId="19816F7E" w14:textId="77777777" w:rsidR="009F3EBF" w:rsidRDefault="009F3EBF" w:rsidP="00212F50">
            <w:pPr>
              <w:widowControl w:val="0"/>
              <w:rPr>
                <w:b/>
              </w:rPr>
            </w:pPr>
            <w:r>
              <w:rPr>
                <w:b/>
              </w:rPr>
              <w:lastRenderedPageBreak/>
              <w:t xml:space="preserve">5.2.2.1 Clearance </w:t>
            </w:r>
          </w:p>
        </w:tc>
        <w:tc>
          <w:tcPr>
            <w:tcW w:w="825" w:type="dxa"/>
            <w:shd w:val="clear" w:color="auto" w:fill="auto"/>
            <w:tcMar>
              <w:top w:w="100" w:type="dxa"/>
              <w:left w:w="100" w:type="dxa"/>
              <w:bottom w:w="100" w:type="dxa"/>
              <w:right w:w="100" w:type="dxa"/>
            </w:tcMar>
          </w:tcPr>
          <w:p w14:paraId="159EE794"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0C26D217" w14:textId="77777777" w:rsidR="009F3EBF" w:rsidRDefault="009F3EBF" w:rsidP="00212F50">
            <w:pPr>
              <w:widowControl w:val="0"/>
            </w:pPr>
            <w:r>
              <w:t>The clearance requirements within the MMA and between the MMA and any other structure, component, and field of view shall be established and maintained.</w:t>
            </w:r>
          </w:p>
        </w:tc>
      </w:tr>
      <w:tr w:rsidR="009F3EBF" w14:paraId="56772C08" w14:textId="77777777" w:rsidTr="00212F50">
        <w:tc>
          <w:tcPr>
            <w:tcW w:w="3120" w:type="dxa"/>
            <w:shd w:val="clear" w:color="auto" w:fill="auto"/>
            <w:tcMar>
              <w:top w:w="100" w:type="dxa"/>
              <w:left w:w="100" w:type="dxa"/>
              <w:bottom w:w="100" w:type="dxa"/>
              <w:right w:w="100" w:type="dxa"/>
            </w:tcMar>
          </w:tcPr>
          <w:p w14:paraId="36CAF307"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22DA18A1"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23EF9E19" w14:textId="77777777" w:rsidR="009F3EBF" w:rsidRDefault="009F3EBF" w:rsidP="00212F50">
            <w:pPr>
              <w:widowControl w:val="0"/>
            </w:pPr>
            <w:r>
              <w:t>The manufacturing, assembly, and alignment</w:t>
            </w:r>
          </w:p>
          <w:p w14:paraId="3A90F51B" w14:textId="77777777" w:rsidR="009F3EBF" w:rsidRDefault="009F3EBF" w:rsidP="00212F50">
            <w:pPr>
              <w:widowControl w:val="0"/>
            </w:pPr>
            <w:r>
              <w:t>tolerances as well as environmental conditions such as temperature, temperature gradients, vibration,</w:t>
            </w:r>
          </w:p>
          <w:p w14:paraId="6617E659" w14:textId="77777777" w:rsidR="009F3EBF" w:rsidRDefault="009F3EBF" w:rsidP="00212F50">
            <w:pPr>
              <w:widowControl w:val="0"/>
            </w:pPr>
            <w:r>
              <w:t>distortion due to relaxation of the “g” field, effects of centrifugal forces, and acceleration during the critical</w:t>
            </w:r>
          </w:p>
          <w:p w14:paraId="3DECC07F" w14:textId="77777777" w:rsidR="009F3EBF" w:rsidRDefault="009F3EBF" w:rsidP="00212F50">
            <w:pPr>
              <w:widowControl w:val="0"/>
            </w:pPr>
            <w:r>
              <w:t>periods of launch and on-orbit operations shall be taken into consideration for establishing clearance</w:t>
            </w:r>
          </w:p>
          <w:p w14:paraId="3EA18BA6" w14:textId="77777777" w:rsidR="009F3EBF" w:rsidRDefault="009F3EBF" w:rsidP="00212F50">
            <w:pPr>
              <w:widowControl w:val="0"/>
            </w:pPr>
            <w:r>
              <w:t>adequacy.</w:t>
            </w:r>
          </w:p>
        </w:tc>
      </w:tr>
      <w:tr w:rsidR="009F3EBF" w14:paraId="35F14BA2" w14:textId="77777777" w:rsidTr="00212F50">
        <w:tc>
          <w:tcPr>
            <w:tcW w:w="3120" w:type="dxa"/>
            <w:shd w:val="clear" w:color="auto" w:fill="auto"/>
            <w:tcMar>
              <w:top w:w="100" w:type="dxa"/>
              <w:left w:w="100" w:type="dxa"/>
              <w:bottom w:w="100" w:type="dxa"/>
              <w:right w:w="100" w:type="dxa"/>
            </w:tcMar>
          </w:tcPr>
          <w:p w14:paraId="34E108BF"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3819590F" w14:textId="77777777" w:rsidR="009F3EBF" w:rsidRDefault="009F3EBF" w:rsidP="00212F50">
            <w:pPr>
              <w:widowControl w:val="0"/>
            </w:pPr>
            <w:r>
              <w:t>3</w:t>
            </w:r>
          </w:p>
        </w:tc>
        <w:tc>
          <w:tcPr>
            <w:tcW w:w="5415" w:type="dxa"/>
            <w:shd w:val="clear" w:color="auto" w:fill="auto"/>
            <w:tcMar>
              <w:top w:w="100" w:type="dxa"/>
              <w:left w:w="100" w:type="dxa"/>
              <w:bottom w:w="100" w:type="dxa"/>
              <w:right w:w="100" w:type="dxa"/>
            </w:tcMar>
          </w:tcPr>
          <w:p w14:paraId="3F7A6DD7" w14:textId="77777777" w:rsidR="009F3EBF" w:rsidRDefault="009F3EBF" w:rsidP="00212F50">
            <w:pPr>
              <w:widowControl w:val="0"/>
            </w:pPr>
            <w:r>
              <w:t>Those clearances shall, where practical, be</w:t>
            </w:r>
          </w:p>
          <w:p w14:paraId="56D49F54" w14:textId="77777777" w:rsidR="009F3EBF" w:rsidRDefault="009F3EBF" w:rsidP="00212F50">
            <w:pPr>
              <w:widowControl w:val="0"/>
            </w:pPr>
            <w:r>
              <w:t>checked throughout integration and test and before launch.</w:t>
            </w:r>
          </w:p>
        </w:tc>
      </w:tr>
      <w:tr w:rsidR="009F3EBF" w14:paraId="75E953F4" w14:textId="77777777" w:rsidTr="00212F50">
        <w:tc>
          <w:tcPr>
            <w:tcW w:w="3120" w:type="dxa"/>
            <w:shd w:val="clear" w:color="auto" w:fill="auto"/>
            <w:tcMar>
              <w:top w:w="100" w:type="dxa"/>
              <w:left w:w="100" w:type="dxa"/>
              <w:bottom w:w="100" w:type="dxa"/>
              <w:right w:w="100" w:type="dxa"/>
            </w:tcMar>
          </w:tcPr>
          <w:p w14:paraId="04EF51D5" w14:textId="77777777" w:rsidR="009F3EBF" w:rsidRDefault="009F3EBF" w:rsidP="00212F50">
            <w:pPr>
              <w:widowControl w:val="0"/>
              <w:rPr>
                <w:b/>
              </w:rPr>
            </w:pPr>
            <w:r>
              <w:rPr>
                <w:b/>
              </w:rPr>
              <w:t xml:space="preserve">5.3.2.2 Alignments </w:t>
            </w:r>
          </w:p>
        </w:tc>
        <w:tc>
          <w:tcPr>
            <w:tcW w:w="825" w:type="dxa"/>
            <w:shd w:val="clear" w:color="auto" w:fill="auto"/>
            <w:tcMar>
              <w:top w:w="100" w:type="dxa"/>
              <w:left w:w="100" w:type="dxa"/>
              <w:bottom w:w="100" w:type="dxa"/>
              <w:right w:w="100" w:type="dxa"/>
            </w:tcMar>
          </w:tcPr>
          <w:p w14:paraId="6C2312E5"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1898D614" w14:textId="77777777" w:rsidR="009F3EBF" w:rsidRDefault="009F3EBF" w:rsidP="00212F50">
            <w:pPr>
              <w:widowControl w:val="0"/>
            </w:pPr>
            <w:r>
              <w:t>Provisions shall be included to ensure alignment of MMAs for the next higher assembly and</w:t>
            </w:r>
          </w:p>
          <w:p w14:paraId="3A596C8C" w14:textId="77777777" w:rsidR="009F3EBF" w:rsidRDefault="009F3EBF" w:rsidP="00212F50">
            <w:pPr>
              <w:widowControl w:val="0"/>
            </w:pPr>
            <w:r>
              <w:t>other subsystem elements if alignments cannot be controlled by drawing tolerances. A shimming-type</w:t>
            </w:r>
          </w:p>
          <w:p w14:paraId="13A601F1" w14:textId="77777777" w:rsidR="009F3EBF" w:rsidRDefault="009F3EBF" w:rsidP="00212F50">
            <w:pPr>
              <w:widowControl w:val="0"/>
            </w:pPr>
            <w:r>
              <w:t>alignment technique may be used where additional surface area is necessary to provide a bearing</w:t>
            </w:r>
          </w:p>
          <w:p w14:paraId="62A52E2D" w14:textId="77777777" w:rsidR="009F3EBF" w:rsidRDefault="009F3EBF" w:rsidP="00212F50">
            <w:pPr>
              <w:widowControl w:val="0"/>
            </w:pPr>
            <w:r>
              <w:t>surface or where electrical bonding is required.</w:t>
            </w:r>
          </w:p>
        </w:tc>
      </w:tr>
      <w:tr w:rsidR="009F3EBF" w14:paraId="0CE9A531" w14:textId="77777777" w:rsidTr="00212F50">
        <w:trPr>
          <w:trHeight w:val="1425"/>
        </w:trPr>
        <w:tc>
          <w:tcPr>
            <w:tcW w:w="3120" w:type="dxa"/>
            <w:shd w:val="clear" w:color="auto" w:fill="auto"/>
            <w:tcMar>
              <w:top w:w="100" w:type="dxa"/>
              <w:left w:w="100" w:type="dxa"/>
              <w:bottom w:w="100" w:type="dxa"/>
              <w:right w:w="100" w:type="dxa"/>
            </w:tcMar>
          </w:tcPr>
          <w:p w14:paraId="1346AF28" w14:textId="77777777" w:rsidR="009F3EBF" w:rsidRDefault="009F3EBF" w:rsidP="00212F50">
            <w:pPr>
              <w:widowControl w:val="0"/>
              <w:rPr>
                <w:b/>
              </w:rPr>
            </w:pPr>
            <w:r>
              <w:rPr>
                <w:b/>
              </w:rPr>
              <w:t>Section Identification</w:t>
            </w:r>
          </w:p>
        </w:tc>
        <w:tc>
          <w:tcPr>
            <w:tcW w:w="825" w:type="dxa"/>
            <w:shd w:val="clear" w:color="auto" w:fill="auto"/>
            <w:tcMar>
              <w:top w:w="100" w:type="dxa"/>
              <w:left w:w="100" w:type="dxa"/>
              <w:bottom w:w="100" w:type="dxa"/>
              <w:right w:w="100" w:type="dxa"/>
            </w:tcMar>
          </w:tcPr>
          <w:p w14:paraId="19BA3A38"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18584206" w14:textId="77777777" w:rsidR="009F3EBF" w:rsidRDefault="009F3EBF" w:rsidP="00212F50">
            <w:pPr>
              <w:widowControl w:val="0"/>
              <w:rPr>
                <w:b/>
              </w:rPr>
            </w:pPr>
            <w:r>
              <w:rPr>
                <w:b/>
              </w:rPr>
              <w:t>Requirement description</w:t>
            </w:r>
          </w:p>
        </w:tc>
      </w:tr>
      <w:tr w:rsidR="009F3EBF" w14:paraId="3D762F12" w14:textId="77777777" w:rsidTr="00212F50">
        <w:trPr>
          <w:trHeight w:val="1425"/>
        </w:trPr>
        <w:tc>
          <w:tcPr>
            <w:tcW w:w="3120" w:type="dxa"/>
            <w:shd w:val="clear" w:color="auto" w:fill="auto"/>
            <w:tcMar>
              <w:top w:w="100" w:type="dxa"/>
              <w:left w:w="100" w:type="dxa"/>
              <w:bottom w:w="100" w:type="dxa"/>
              <w:right w:w="100" w:type="dxa"/>
            </w:tcMar>
          </w:tcPr>
          <w:p w14:paraId="7A730770" w14:textId="77777777" w:rsidR="009F3EBF" w:rsidRDefault="009F3EBF" w:rsidP="00212F50">
            <w:pPr>
              <w:widowControl w:val="0"/>
              <w:rPr>
                <w:b/>
              </w:rPr>
            </w:pPr>
            <w:r>
              <w:rPr>
                <w:b/>
              </w:rPr>
              <w:t xml:space="preserve">5.3.2.3 Mechanical </w:t>
            </w:r>
          </w:p>
        </w:tc>
        <w:tc>
          <w:tcPr>
            <w:tcW w:w="825" w:type="dxa"/>
            <w:shd w:val="clear" w:color="auto" w:fill="auto"/>
            <w:tcMar>
              <w:top w:w="100" w:type="dxa"/>
              <w:left w:w="100" w:type="dxa"/>
              <w:bottom w:w="100" w:type="dxa"/>
              <w:right w:w="100" w:type="dxa"/>
            </w:tcMar>
          </w:tcPr>
          <w:p w14:paraId="29F14E32"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2951AD68" w14:textId="77777777" w:rsidR="009F3EBF" w:rsidRDefault="009F3EBF" w:rsidP="00212F50">
            <w:pPr>
              <w:widowControl w:val="0"/>
            </w:pPr>
            <w:r>
              <w:t>Field joints shall, where practical, be provided to permit disassembly of all MMAs, deployables, and other movable systems from the next higher assembly to facilitate testing or replacement of parts.</w:t>
            </w:r>
          </w:p>
        </w:tc>
      </w:tr>
      <w:tr w:rsidR="009F3EBF" w14:paraId="6C0CD51B" w14:textId="77777777" w:rsidTr="00212F50">
        <w:tc>
          <w:tcPr>
            <w:tcW w:w="3120" w:type="dxa"/>
            <w:shd w:val="clear" w:color="auto" w:fill="auto"/>
            <w:tcMar>
              <w:top w:w="100" w:type="dxa"/>
              <w:left w:w="100" w:type="dxa"/>
              <w:bottom w:w="100" w:type="dxa"/>
              <w:right w:w="100" w:type="dxa"/>
            </w:tcMar>
          </w:tcPr>
          <w:p w14:paraId="79F89988"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5126E7FF"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5C9F0990" w14:textId="77777777" w:rsidR="009F3EBF" w:rsidRDefault="009F3EBF" w:rsidP="00212F50">
            <w:pPr>
              <w:widowControl w:val="0"/>
            </w:pPr>
            <w:r>
              <w:t>A common interface drill template may be used to ensure correct mechanical mating, particularly for</w:t>
            </w:r>
          </w:p>
          <w:p w14:paraId="5C3EB0AD" w14:textId="77777777" w:rsidR="009F3EBF" w:rsidRDefault="009F3EBF" w:rsidP="00212F50">
            <w:pPr>
              <w:widowControl w:val="0"/>
            </w:pPr>
            <w:r>
              <w:t>interfaces external to the MMA.</w:t>
            </w:r>
          </w:p>
        </w:tc>
      </w:tr>
      <w:tr w:rsidR="009F3EBF" w14:paraId="254BD433" w14:textId="77777777" w:rsidTr="00212F50">
        <w:tc>
          <w:tcPr>
            <w:tcW w:w="3120" w:type="dxa"/>
            <w:shd w:val="clear" w:color="auto" w:fill="auto"/>
            <w:tcMar>
              <w:top w:w="100" w:type="dxa"/>
              <w:left w:w="100" w:type="dxa"/>
              <w:bottom w:w="100" w:type="dxa"/>
              <w:right w:w="100" w:type="dxa"/>
            </w:tcMar>
          </w:tcPr>
          <w:p w14:paraId="43585B1A"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2FABDCAC" w14:textId="77777777" w:rsidR="009F3EBF" w:rsidRDefault="009F3EBF" w:rsidP="00212F50">
            <w:pPr>
              <w:widowControl w:val="0"/>
            </w:pPr>
            <w:r>
              <w:t>3</w:t>
            </w:r>
          </w:p>
        </w:tc>
        <w:tc>
          <w:tcPr>
            <w:tcW w:w="5415" w:type="dxa"/>
            <w:shd w:val="clear" w:color="auto" w:fill="auto"/>
            <w:tcMar>
              <w:top w:w="100" w:type="dxa"/>
              <w:left w:w="100" w:type="dxa"/>
              <w:bottom w:w="100" w:type="dxa"/>
              <w:right w:w="100" w:type="dxa"/>
            </w:tcMar>
          </w:tcPr>
          <w:p w14:paraId="6F3D7F5C" w14:textId="77777777" w:rsidR="009F3EBF" w:rsidRDefault="009F3EBF" w:rsidP="00212F50">
            <w:pPr>
              <w:widowControl w:val="0"/>
            </w:pPr>
            <w:r>
              <w:t>The MMA shall, where practical, be easily installed and readily accessible for inspection or removal.</w:t>
            </w:r>
          </w:p>
        </w:tc>
      </w:tr>
      <w:tr w:rsidR="009F3EBF" w14:paraId="15FEEB3C" w14:textId="77777777" w:rsidTr="00212F50">
        <w:tc>
          <w:tcPr>
            <w:tcW w:w="3120" w:type="dxa"/>
            <w:shd w:val="clear" w:color="auto" w:fill="auto"/>
            <w:tcMar>
              <w:top w:w="100" w:type="dxa"/>
              <w:left w:w="100" w:type="dxa"/>
              <w:bottom w:w="100" w:type="dxa"/>
              <w:right w:w="100" w:type="dxa"/>
            </w:tcMar>
          </w:tcPr>
          <w:p w14:paraId="69187208" w14:textId="77777777" w:rsidR="009F3EBF" w:rsidRDefault="009F3EBF" w:rsidP="00212F50">
            <w:pPr>
              <w:widowControl w:val="0"/>
              <w:rPr>
                <w:b/>
              </w:rPr>
            </w:pPr>
            <w:r>
              <w:rPr>
                <w:b/>
              </w:rPr>
              <w:t xml:space="preserve">5.3.3 Operability </w:t>
            </w:r>
          </w:p>
        </w:tc>
        <w:tc>
          <w:tcPr>
            <w:tcW w:w="825" w:type="dxa"/>
            <w:shd w:val="clear" w:color="auto" w:fill="auto"/>
            <w:tcMar>
              <w:top w:w="100" w:type="dxa"/>
              <w:left w:w="100" w:type="dxa"/>
              <w:bottom w:w="100" w:type="dxa"/>
              <w:right w:w="100" w:type="dxa"/>
            </w:tcMar>
          </w:tcPr>
          <w:p w14:paraId="69DB7E03"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247E2284" w14:textId="77777777" w:rsidR="009F3EBF" w:rsidRDefault="009F3EBF" w:rsidP="00212F50">
            <w:pPr>
              <w:widowControl w:val="0"/>
            </w:pPr>
          </w:p>
        </w:tc>
      </w:tr>
      <w:tr w:rsidR="009F3EBF" w14:paraId="2A09417D" w14:textId="77777777" w:rsidTr="00212F50">
        <w:tc>
          <w:tcPr>
            <w:tcW w:w="3120" w:type="dxa"/>
            <w:shd w:val="clear" w:color="auto" w:fill="auto"/>
            <w:tcMar>
              <w:top w:w="100" w:type="dxa"/>
              <w:left w:w="100" w:type="dxa"/>
              <w:bottom w:w="100" w:type="dxa"/>
              <w:right w:w="100" w:type="dxa"/>
            </w:tcMar>
          </w:tcPr>
          <w:p w14:paraId="6F9328FF" w14:textId="77777777" w:rsidR="009F3EBF" w:rsidRDefault="009F3EBF" w:rsidP="00212F50">
            <w:pPr>
              <w:widowControl w:val="0"/>
              <w:rPr>
                <w:b/>
              </w:rPr>
            </w:pPr>
            <w:r>
              <w:rPr>
                <w:b/>
              </w:rPr>
              <w:t>5.3.3.1 Human Engineering</w:t>
            </w:r>
          </w:p>
        </w:tc>
        <w:tc>
          <w:tcPr>
            <w:tcW w:w="825" w:type="dxa"/>
            <w:shd w:val="clear" w:color="auto" w:fill="auto"/>
            <w:tcMar>
              <w:top w:w="100" w:type="dxa"/>
              <w:left w:w="100" w:type="dxa"/>
              <w:bottom w:w="100" w:type="dxa"/>
              <w:right w:w="100" w:type="dxa"/>
            </w:tcMar>
          </w:tcPr>
          <w:p w14:paraId="7B98B46C"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2C4E81C1" w14:textId="77777777" w:rsidR="009F3EBF" w:rsidRDefault="009F3EBF" w:rsidP="00212F50">
            <w:pPr>
              <w:widowControl w:val="0"/>
            </w:pPr>
            <w:r>
              <w:t>The design of all MMAs shall be such that they may be tested or inspected to ensure that they are</w:t>
            </w:r>
          </w:p>
          <w:p w14:paraId="5AD49FF4" w14:textId="77777777" w:rsidR="009F3EBF" w:rsidRDefault="009F3EBF" w:rsidP="00212F50">
            <w:pPr>
              <w:widowControl w:val="0"/>
            </w:pPr>
            <w:r>
              <w:t>assembled and installed correctly.</w:t>
            </w:r>
          </w:p>
        </w:tc>
      </w:tr>
      <w:tr w:rsidR="009F3EBF" w14:paraId="01BF8CB7" w14:textId="77777777" w:rsidTr="00212F50">
        <w:trPr>
          <w:trHeight w:val="1052"/>
        </w:trPr>
        <w:tc>
          <w:tcPr>
            <w:tcW w:w="3120" w:type="dxa"/>
            <w:shd w:val="clear" w:color="auto" w:fill="auto"/>
            <w:tcMar>
              <w:top w:w="100" w:type="dxa"/>
              <w:left w:w="100" w:type="dxa"/>
              <w:bottom w:w="100" w:type="dxa"/>
              <w:right w:w="100" w:type="dxa"/>
            </w:tcMar>
          </w:tcPr>
          <w:p w14:paraId="402216D3"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76D28241"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04DBDD25" w14:textId="77777777" w:rsidR="009F3EBF" w:rsidRDefault="009F3EBF" w:rsidP="00212F50">
            <w:pPr>
              <w:widowControl w:val="0"/>
            </w:pPr>
            <w:r>
              <w:t>Provisions such as tabs and shoulders should be used to prevent assembly in any incorrect manner that may impair the intended functions of the MMA.</w:t>
            </w:r>
          </w:p>
        </w:tc>
      </w:tr>
      <w:tr w:rsidR="009F3EBF" w14:paraId="08391403" w14:textId="77777777" w:rsidTr="00212F50">
        <w:tc>
          <w:tcPr>
            <w:tcW w:w="3120" w:type="dxa"/>
            <w:shd w:val="clear" w:color="auto" w:fill="auto"/>
            <w:tcMar>
              <w:top w:w="100" w:type="dxa"/>
              <w:left w:w="100" w:type="dxa"/>
              <w:bottom w:w="100" w:type="dxa"/>
              <w:right w:w="100" w:type="dxa"/>
            </w:tcMar>
          </w:tcPr>
          <w:p w14:paraId="2C860BC5" w14:textId="77777777" w:rsidR="009F3EBF" w:rsidRDefault="009F3EBF" w:rsidP="00212F50">
            <w:pPr>
              <w:widowControl w:val="0"/>
              <w:rPr>
                <w:b/>
              </w:rPr>
            </w:pPr>
            <w:r>
              <w:rPr>
                <w:b/>
              </w:rPr>
              <w:t>5.3.3.2 Safety</w:t>
            </w:r>
          </w:p>
        </w:tc>
        <w:tc>
          <w:tcPr>
            <w:tcW w:w="825" w:type="dxa"/>
            <w:shd w:val="clear" w:color="auto" w:fill="auto"/>
            <w:tcMar>
              <w:top w:w="100" w:type="dxa"/>
              <w:left w:w="100" w:type="dxa"/>
              <w:bottom w:w="100" w:type="dxa"/>
              <w:right w:w="100" w:type="dxa"/>
            </w:tcMar>
          </w:tcPr>
          <w:p w14:paraId="2D7E3C64"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5EDF9F2B" w14:textId="77777777" w:rsidR="009F3EBF" w:rsidRDefault="009F3EBF" w:rsidP="00212F50">
            <w:pPr>
              <w:widowControl w:val="0"/>
            </w:pPr>
            <w:r>
              <w:t>A safety hazard to personnel and surrounding equipment shall not be created during installation,</w:t>
            </w:r>
          </w:p>
          <w:p w14:paraId="43EA2277" w14:textId="77777777" w:rsidR="009F3EBF" w:rsidRDefault="009F3EBF" w:rsidP="00212F50">
            <w:pPr>
              <w:widowControl w:val="0"/>
            </w:pPr>
            <w:r>
              <w:t>maintenance, ground test, and transportation of MMAs and deployables.</w:t>
            </w:r>
          </w:p>
        </w:tc>
      </w:tr>
      <w:tr w:rsidR="009F3EBF" w14:paraId="6C85C844" w14:textId="77777777" w:rsidTr="00212F50">
        <w:tc>
          <w:tcPr>
            <w:tcW w:w="3120" w:type="dxa"/>
            <w:shd w:val="clear" w:color="auto" w:fill="auto"/>
            <w:tcMar>
              <w:top w:w="100" w:type="dxa"/>
              <w:left w:w="100" w:type="dxa"/>
              <w:bottom w:w="100" w:type="dxa"/>
              <w:right w:w="100" w:type="dxa"/>
            </w:tcMar>
          </w:tcPr>
          <w:p w14:paraId="10C17655" w14:textId="77777777" w:rsidR="009F3EBF" w:rsidRDefault="009F3EBF" w:rsidP="00212F50">
            <w:pPr>
              <w:widowControl w:val="0"/>
            </w:pPr>
          </w:p>
        </w:tc>
        <w:tc>
          <w:tcPr>
            <w:tcW w:w="825" w:type="dxa"/>
            <w:shd w:val="clear" w:color="auto" w:fill="auto"/>
            <w:tcMar>
              <w:top w:w="100" w:type="dxa"/>
              <w:left w:w="100" w:type="dxa"/>
              <w:bottom w:w="100" w:type="dxa"/>
              <w:right w:w="100" w:type="dxa"/>
            </w:tcMar>
          </w:tcPr>
          <w:p w14:paraId="68E55A0B"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41BC368E" w14:textId="77777777" w:rsidR="009F3EBF" w:rsidRDefault="009F3EBF" w:rsidP="00212F50">
            <w:pPr>
              <w:widowControl w:val="0"/>
            </w:pPr>
            <w:r>
              <w:t>MMAs, particularly those associated with deployables, shall be protected from damage that may occur at any stage of the fabrication, assembly, testing, or transportation.</w:t>
            </w:r>
          </w:p>
        </w:tc>
      </w:tr>
      <w:tr w:rsidR="009F3EBF" w14:paraId="35FB0FE0" w14:textId="77777777" w:rsidTr="00212F50">
        <w:tc>
          <w:tcPr>
            <w:tcW w:w="3120" w:type="dxa"/>
            <w:shd w:val="clear" w:color="auto" w:fill="auto"/>
            <w:tcMar>
              <w:top w:w="100" w:type="dxa"/>
              <w:left w:w="100" w:type="dxa"/>
              <w:bottom w:w="100" w:type="dxa"/>
              <w:right w:w="100" w:type="dxa"/>
            </w:tcMar>
          </w:tcPr>
          <w:p w14:paraId="6360BB02" w14:textId="77777777" w:rsidR="009F3EBF" w:rsidRDefault="009F3EBF" w:rsidP="00212F50">
            <w:pPr>
              <w:widowControl w:val="0"/>
              <w:rPr>
                <w:b/>
              </w:rPr>
            </w:pPr>
            <w:r>
              <w:rPr>
                <w:b/>
              </w:rPr>
              <w:t xml:space="preserve">5.3.4 Interchangeability </w:t>
            </w:r>
          </w:p>
        </w:tc>
        <w:tc>
          <w:tcPr>
            <w:tcW w:w="825" w:type="dxa"/>
            <w:shd w:val="clear" w:color="auto" w:fill="auto"/>
            <w:tcMar>
              <w:top w:w="100" w:type="dxa"/>
              <w:left w:w="100" w:type="dxa"/>
              <w:bottom w:w="100" w:type="dxa"/>
              <w:right w:w="100" w:type="dxa"/>
            </w:tcMar>
          </w:tcPr>
          <w:p w14:paraId="10F3218F"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5A5B18A7" w14:textId="77777777" w:rsidR="009F3EBF" w:rsidRDefault="009F3EBF" w:rsidP="00212F50">
            <w:pPr>
              <w:widowControl w:val="0"/>
            </w:pPr>
            <w:r>
              <w:t>The marking of any two or more items with the same item number or identification shall indicate that they</w:t>
            </w:r>
          </w:p>
          <w:p w14:paraId="73CDB73A" w14:textId="77777777" w:rsidR="009F3EBF" w:rsidRDefault="009F3EBF" w:rsidP="00212F50">
            <w:pPr>
              <w:widowControl w:val="0"/>
            </w:pPr>
            <w:r>
              <w:t>are capable of being changed, one for another, without alteration of the items or adjoining equipment except for alignment adjustments.</w:t>
            </w:r>
          </w:p>
        </w:tc>
      </w:tr>
      <w:tr w:rsidR="009F3EBF" w14:paraId="2CDA84BD" w14:textId="77777777" w:rsidTr="00212F50">
        <w:trPr>
          <w:trHeight w:val="765"/>
        </w:trPr>
        <w:tc>
          <w:tcPr>
            <w:tcW w:w="3120" w:type="dxa"/>
            <w:shd w:val="clear" w:color="auto" w:fill="auto"/>
            <w:tcMar>
              <w:top w:w="100" w:type="dxa"/>
              <w:left w:w="100" w:type="dxa"/>
              <w:bottom w:w="100" w:type="dxa"/>
              <w:right w:w="100" w:type="dxa"/>
            </w:tcMar>
          </w:tcPr>
          <w:p w14:paraId="7B9CDC1D" w14:textId="77777777" w:rsidR="009F3EBF" w:rsidRDefault="009F3EBF" w:rsidP="00212F50">
            <w:pPr>
              <w:widowControl w:val="0"/>
              <w:rPr>
                <w:b/>
              </w:rPr>
            </w:pPr>
            <w:r>
              <w:rPr>
                <w:b/>
              </w:rPr>
              <w:t>5.4 Electrical and Electronic Requirements</w:t>
            </w:r>
          </w:p>
        </w:tc>
        <w:tc>
          <w:tcPr>
            <w:tcW w:w="825" w:type="dxa"/>
            <w:shd w:val="clear" w:color="auto" w:fill="auto"/>
            <w:tcMar>
              <w:top w:w="100" w:type="dxa"/>
              <w:left w:w="100" w:type="dxa"/>
              <w:bottom w:w="100" w:type="dxa"/>
              <w:right w:w="100" w:type="dxa"/>
            </w:tcMar>
          </w:tcPr>
          <w:p w14:paraId="4BB53946"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02630C46" w14:textId="77777777" w:rsidR="009F3EBF" w:rsidRDefault="009F3EBF" w:rsidP="00212F50">
            <w:pPr>
              <w:widowControl w:val="0"/>
            </w:pPr>
          </w:p>
        </w:tc>
      </w:tr>
      <w:tr w:rsidR="009F3EBF" w14:paraId="6A67F951" w14:textId="77777777" w:rsidTr="00212F50">
        <w:trPr>
          <w:trHeight w:val="1365"/>
        </w:trPr>
        <w:tc>
          <w:tcPr>
            <w:tcW w:w="3120" w:type="dxa"/>
            <w:shd w:val="clear" w:color="auto" w:fill="auto"/>
            <w:tcMar>
              <w:top w:w="100" w:type="dxa"/>
              <w:left w:w="100" w:type="dxa"/>
              <w:bottom w:w="100" w:type="dxa"/>
              <w:right w:w="100" w:type="dxa"/>
            </w:tcMar>
          </w:tcPr>
          <w:p w14:paraId="5623200D" w14:textId="77777777" w:rsidR="009F3EBF" w:rsidRDefault="009F3EBF" w:rsidP="00212F50">
            <w:pPr>
              <w:widowControl w:val="0"/>
              <w:rPr>
                <w:b/>
              </w:rPr>
            </w:pPr>
            <w:r>
              <w:rPr>
                <w:b/>
              </w:rPr>
              <w:lastRenderedPageBreak/>
              <w:t>Section Identification</w:t>
            </w:r>
          </w:p>
        </w:tc>
        <w:tc>
          <w:tcPr>
            <w:tcW w:w="825" w:type="dxa"/>
            <w:shd w:val="clear" w:color="auto" w:fill="auto"/>
            <w:tcMar>
              <w:top w:w="100" w:type="dxa"/>
              <w:left w:w="100" w:type="dxa"/>
              <w:bottom w:w="100" w:type="dxa"/>
              <w:right w:w="100" w:type="dxa"/>
            </w:tcMar>
          </w:tcPr>
          <w:p w14:paraId="1C9177F4"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13B38E54" w14:textId="77777777" w:rsidR="009F3EBF" w:rsidRDefault="009F3EBF" w:rsidP="00212F50">
            <w:pPr>
              <w:widowControl w:val="0"/>
              <w:rPr>
                <w:b/>
              </w:rPr>
            </w:pPr>
            <w:r>
              <w:rPr>
                <w:b/>
              </w:rPr>
              <w:t>Requirement description</w:t>
            </w:r>
          </w:p>
        </w:tc>
      </w:tr>
      <w:tr w:rsidR="009F3EBF" w14:paraId="595DB9C9" w14:textId="77777777" w:rsidTr="00212F50">
        <w:tc>
          <w:tcPr>
            <w:tcW w:w="3120" w:type="dxa"/>
            <w:shd w:val="clear" w:color="auto" w:fill="auto"/>
            <w:tcMar>
              <w:top w:w="100" w:type="dxa"/>
              <w:left w:w="100" w:type="dxa"/>
              <w:bottom w:w="100" w:type="dxa"/>
              <w:right w:w="100" w:type="dxa"/>
            </w:tcMar>
          </w:tcPr>
          <w:p w14:paraId="31D4793C" w14:textId="77777777" w:rsidR="009F3EBF" w:rsidRDefault="009F3EBF" w:rsidP="00212F50">
            <w:pPr>
              <w:widowControl w:val="0"/>
              <w:rPr>
                <w:b/>
              </w:rPr>
            </w:pPr>
            <w:r>
              <w:rPr>
                <w:b/>
              </w:rPr>
              <w:t xml:space="preserve">5.4.1 Cables and Wiring </w:t>
            </w:r>
          </w:p>
        </w:tc>
        <w:tc>
          <w:tcPr>
            <w:tcW w:w="825" w:type="dxa"/>
            <w:shd w:val="clear" w:color="auto" w:fill="auto"/>
            <w:tcMar>
              <w:top w:w="100" w:type="dxa"/>
              <w:left w:w="100" w:type="dxa"/>
              <w:bottom w:w="100" w:type="dxa"/>
              <w:right w:w="100" w:type="dxa"/>
            </w:tcMar>
          </w:tcPr>
          <w:p w14:paraId="3F3BC059"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724EF018" w14:textId="77777777" w:rsidR="009F3EBF" w:rsidRDefault="009F3EBF" w:rsidP="00212F50">
            <w:pPr>
              <w:widowControl w:val="0"/>
            </w:pPr>
            <w:r>
              <w:t>Cable and harness construction, durability, and flexibility shall be considered early in the MMA design.</w:t>
            </w:r>
          </w:p>
        </w:tc>
      </w:tr>
      <w:tr w:rsidR="009F3EBF" w14:paraId="4D9EAB09" w14:textId="77777777" w:rsidTr="00212F50">
        <w:tc>
          <w:tcPr>
            <w:tcW w:w="3120" w:type="dxa"/>
            <w:shd w:val="clear" w:color="auto" w:fill="auto"/>
            <w:tcMar>
              <w:top w:w="100" w:type="dxa"/>
              <w:left w:w="100" w:type="dxa"/>
              <w:bottom w:w="100" w:type="dxa"/>
              <w:right w:w="100" w:type="dxa"/>
            </w:tcMar>
          </w:tcPr>
          <w:p w14:paraId="7BAD319A"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3E54DC21"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588DA924" w14:textId="77777777" w:rsidR="009F3EBF" w:rsidRDefault="009F3EBF" w:rsidP="00212F50">
            <w:pPr>
              <w:widowControl w:val="0"/>
            </w:pPr>
            <w:r>
              <w:t>Wiring external to MMA components shall be by MIL-HDBK-83575.</w:t>
            </w:r>
          </w:p>
        </w:tc>
      </w:tr>
      <w:tr w:rsidR="009F3EBF" w14:paraId="2C471DAD" w14:textId="77777777" w:rsidTr="00212F50">
        <w:tc>
          <w:tcPr>
            <w:tcW w:w="3120" w:type="dxa"/>
            <w:shd w:val="clear" w:color="auto" w:fill="auto"/>
            <w:tcMar>
              <w:top w:w="100" w:type="dxa"/>
              <w:left w:w="100" w:type="dxa"/>
              <w:bottom w:w="100" w:type="dxa"/>
              <w:right w:w="100" w:type="dxa"/>
            </w:tcMar>
          </w:tcPr>
          <w:p w14:paraId="5B1453C1"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35DE0B00" w14:textId="77777777" w:rsidR="009F3EBF" w:rsidRDefault="009F3EBF" w:rsidP="00212F50">
            <w:pPr>
              <w:widowControl w:val="0"/>
            </w:pPr>
            <w:r>
              <w:t>3</w:t>
            </w:r>
          </w:p>
        </w:tc>
        <w:tc>
          <w:tcPr>
            <w:tcW w:w="5415" w:type="dxa"/>
            <w:shd w:val="clear" w:color="auto" w:fill="auto"/>
            <w:tcMar>
              <w:top w:w="100" w:type="dxa"/>
              <w:left w:w="100" w:type="dxa"/>
              <w:bottom w:w="100" w:type="dxa"/>
              <w:right w:w="100" w:type="dxa"/>
            </w:tcMar>
          </w:tcPr>
          <w:p w14:paraId="2258CA74" w14:textId="77777777" w:rsidR="009F3EBF" w:rsidRDefault="009F3EBF" w:rsidP="00212F50">
            <w:pPr>
              <w:widowControl w:val="0"/>
            </w:pPr>
            <w:r>
              <w:t>Wire shall be properly sized and derated for maximum operating voltage and current,</w:t>
            </w:r>
          </w:p>
          <w:p w14:paraId="435B9A9C" w14:textId="77777777" w:rsidR="009F3EBF" w:rsidRDefault="009F3EBF" w:rsidP="00212F50">
            <w:pPr>
              <w:widowControl w:val="0"/>
            </w:pPr>
            <w:r>
              <w:t>allowable voltage loss, temperature rise, and cable resistance changes as a function of temperature.</w:t>
            </w:r>
          </w:p>
        </w:tc>
      </w:tr>
      <w:tr w:rsidR="009F3EBF" w14:paraId="24E29ECF" w14:textId="77777777" w:rsidTr="00212F50">
        <w:tc>
          <w:tcPr>
            <w:tcW w:w="3120" w:type="dxa"/>
            <w:shd w:val="clear" w:color="auto" w:fill="auto"/>
            <w:tcMar>
              <w:top w:w="100" w:type="dxa"/>
              <w:left w:w="100" w:type="dxa"/>
              <w:bottom w:w="100" w:type="dxa"/>
              <w:right w:w="100" w:type="dxa"/>
            </w:tcMar>
          </w:tcPr>
          <w:p w14:paraId="3F4A48DE" w14:textId="77777777" w:rsidR="009F3EBF" w:rsidRDefault="009F3EBF" w:rsidP="00212F50">
            <w:pPr>
              <w:widowControl w:val="0"/>
              <w:rPr>
                <w:b/>
              </w:rPr>
            </w:pPr>
            <w:r>
              <w:rPr>
                <w:b/>
              </w:rPr>
              <w:t xml:space="preserve">5.4.2 Connectors </w:t>
            </w:r>
          </w:p>
        </w:tc>
        <w:tc>
          <w:tcPr>
            <w:tcW w:w="825" w:type="dxa"/>
            <w:shd w:val="clear" w:color="auto" w:fill="auto"/>
            <w:tcMar>
              <w:top w:w="100" w:type="dxa"/>
              <w:left w:w="100" w:type="dxa"/>
              <w:bottom w:w="100" w:type="dxa"/>
              <w:right w:w="100" w:type="dxa"/>
            </w:tcMar>
          </w:tcPr>
          <w:p w14:paraId="1FDA5061"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154A6A04" w14:textId="77777777" w:rsidR="009F3EBF" w:rsidRDefault="009F3EBF" w:rsidP="00212F50">
            <w:pPr>
              <w:widowControl w:val="0"/>
            </w:pPr>
            <w:r>
              <w:t>Electrical connectors should be chosen so that power sources use sockets instead of pins. This</w:t>
            </w:r>
          </w:p>
          <w:p w14:paraId="62D1C796" w14:textId="77777777" w:rsidR="009F3EBF" w:rsidRDefault="009F3EBF" w:rsidP="00212F50">
            <w:pPr>
              <w:widowControl w:val="0"/>
            </w:pPr>
            <w:r>
              <w:t>minimizes the possibility of the inadvertent grounding of an unmated, powered connector or injury to an operator.</w:t>
            </w:r>
          </w:p>
        </w:tc>
      </w:tr>
      <w:tr w:rsidR="009F3EBF" w14:paraId="56260E5A" w14:textId="77777777" w:rsidTr="00212F50">
        <w:tc>
          <w:tcPr>
            <w:tcW w:w="3120" w:type="dxa"/>
            <w:shd w:val="clear" w:color="auto" w:fill="auto"/>
            <w:tcMar>
              <w:top w:w="100" w:type="dxa"/>
              <w:left w:w="100" w:type="dxa"/>
              <w:bottom w:w="100" w:type="dxa"/>
              <w:right w:w="100" w:type="dxa"/>
            </w:tcMar>
          </w:tcPr>
          <w:p w14:paraId="24F33275"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20E38261"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530D8ED7" w14:textId="77777777" w:rsidR="009F3EBF" w:rsidRDefault="009F3EBF" w:rsidP="00212F50">
            <w:pPr>
              <w:widowControl w:val="0"/>
            </w:pPr>
            <w:r>
              <w:t>Separate connectors shall, where practical, be used to physically isolate primary and redundant</w:t>
            </w:r>
          </w:p>
          <w:p w14:paraId="4A2DB282" w14:textId="77777777" w:rsidR="009F3EBF" w:rsidRDefault="009F3EBF" w:rsidP="00212F50">
            <w:pPr>
              <w:widowControl w:val="0"/>
            </w:pPr>
            <w:r>
              <w:t>circuits.</w:t>
            </w:r>
          </w:p>
        </w:tc>
      </w:tr>
      <w:tr w:rsidR="009F3EBF" w14:paraId="09C501DB" w14:textId="77777777" w:rsidTr="00212F50">
        <w:tc>
          <w:tcPr>
            <w:tcW w:w="3120" w:type="dxa"/>
            <w:shd w:val="clear" w:color="auto" w:fill="auto"/>
            <w:tcMar>
              <w:top w:w="100" w:type="dxa"/>
              <w:left w:w="100" w:type="dxa"/>
              <w:bottom w:w="100" w:type="dxa"/>
              <w:right w:w="100" w:type="dxa"/>
            </w:tcMar>
          </w:tcPr>
          <w:p w14:paraId="0D016678" w14:textId="77777777" w:rsidR="009F3EBF" w:rsidRDefault="009F3EBF" w:rsidP="00212F50">
            <w:pPr>
              <w:widowControl w:val="0"/>
              <w:rPr>
                <w:b/>
              </w:rPr>
            </w:pPr>
            <w:r>
              <w:rPr>
                <w:b/>
              </w:rPr>
              <w:t>5.4.3 Cable Supports and Strain Relief</w:t>
            </w:r>
          </w:p>
        </w:tc>
        <w:tc>
          <w:tcPr>
            <w:tcW w:w="825" w:type="dxa"/>
            <w:shd w:val="clear" w:color="auto" w:fill="auto"/>
            <w:tcMar>
              <w:top w:w="100" w:type="dxa"/>
              <w:left w:w="100" w:type="dxa"/>
              <w:bottom w:w="100" w:type="dxa"/>
              <w:right w:w="100" w:type="dxa"/>
            </w:tcMar>
          </w:tcPr>
          <w:p w14:paraId="09C4BFEC"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5C03684C" w14:textId="77777777" w:rsidR="009F3EBF" w:rsidRDefault="009F3EBF" w:rsidP="00212F50">
            <w:pPr>
              <w:widowControl w:val="0"/>
            </w:pPr>
            <w:r>
              <w:t>Cable supports and cable strain relief devices shall be designed to prevent chafing of harnesses during test, launch, and on-orbit environments.</w:t>
            </w:r>
          </w:p>
        </w:tc>
      </w:tr>
      <w:tr w:rsidR="009F3EBF" w14:paraId="5116A4DF" w14:textId="77777777" w:rsidTr="00212F50">
        <w:trPr>
          <w:trHeight w:val="1350"/>
        </w:trPr>
        <w:tc>
          <w:tcPr>
            <w:tcW w:w="3120" w:type="dxa"/>
            <w:shd w:val="clear" w:color="auto" w:fill="auto"/>
            <w:tcMar>
              <w:top w:w="100" w:type="dxa"/>
              <w:left w:w="100" w:type="dxa"/>
              <w:bottom w:w="100" w:type="dxa"/>
              <w:right w:w="100" w:type="dxa"/>
            </w:tcMar>
          </w:tcPr>
          <w:p w14:paraId="65E4E4A8"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1924E06B"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36C2251D" w14:textId="77777777" w:rsidR="009F3EBF" w:rsidRDefault="009F3EBF" w:rsidP="00212F50">
            <w:pPr>
              <w:widowControl w:val="0"/>
            </w:pPr>
            <w:r>
              <w:t>Cable service loops shall, where practical, be used to minimize the possibility that thermal expansion effects will cause damage to the cable and to allow rework.</w:t>
            </w:r>
          </w:p>
        </w:tc>
      </w:tr>
      <w:tr w:rsidR="009F3EBF" w14:paraId="7D924FE9" w14:textId="77777777" w:rsidTr="00212F50">
        <w:tc>
          <w:tcPr>
            <w:tcW w:w="3120" w:type="dxa"/>
            <w:shd w:val="clear" w:color="auto" w:fill="auto"/>
            <w:tcMar>
              <w:top w:w="100" w:type="dxa"/>
              <w:left w:w="100" w:type="dxa"/>
              <w:bottom w:w="100" w:type="dxa"/>
              <w:right w:w="100" w:type="dxa"/>
            </w:tcMar>
          </w:tcPr>
          <w:p w14:paraId="6CBFE8F5" w14:textId="77777777" w:rsidR="009F3EBF" w:rsidRDefault="009F3EBF" w:rsidP="00212F50">
            <w:pPr>
              <w:widowControl w:val="0"/>
              <w:rPr>
                <w:b/>
              </w:rPr>
            </w:pPr>
            <w:r>
              <w:rPr>
                <w:b/>
              </w:rPr>
              <w:t>5.4.4 Cable Loops</w:t>
            </w:r>
          </w:p>
        </w:tc>
        <w:tc>
          <w:tcPr>
            <w:tcW w:w="825" w:type="dxa"/>
            <w:shd w:val="clear" w:color="auto" w:fill="auto"/>
            <w:tcMar>
              <w:top w:w="100" w:type="dxa"/>
              <w:left w:w="100" w:type="dxa"/>
              <w:bottom w:w="100" w:type="dxa"/>
              <w:right w:w="100" w:type="dxa"/>
            </w:tcMar>
          </w:tcPr>
          <w:p w14:paraId="1958F911"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0557B09C" w14:textId="77777777" w:rsidR="009F3EBF" w:rsidRDefault="009F3EBF" w:rsidP="00212F50">
            <w:pPr>
              <w:widowControl w:val="0"/>
            </w:pPr>
            <w:r>
              <w:t>Where wiring harnesses cross a moving or rotating interface, the parameters affecting loop torque,</w:t>
            </w:r>
          </w:p>
          <w:p w14:paraId="101F0354" w14:textId="77777777" w:rsidR="009F3EBF" w:rsidRDefault="009F3EBF" w:rsidP="00212F50">
            <w:pPr>
              <w:widowControl w:val="0"/>
            </w:pPr>
            <w:r>
              <w:t xml:space="preserve">stiffness, and life shall be identified, controlled, and </w:t>
            </w:r>
            <w:r>
              <w:lastRenderedPageBreak/>
              <w:t>documented. Examples include loop sizes, wire type,</w:t>
            </w:r>
          </w:p>
          <w:p w14:paraId="10CF58E7" w14:textId="77777777" w:rsidR="009F3EBF" w:rsidRDefault="009F3EBF" w:rsidP="00212F50">
            <w:pPr>
              <w:widowControl w:val="0"/>
            </w:pPr>
            <w:r>
              <w:t>distances to attachments, tightness of outer wrap or lacing.</w:t>
            </w:r>
          </w:p>
        </w:tc>
      </w:tr>
      <w:tr w:rsidR="009F3EBF" w14:paraId="1FA98A77" w14:textId="77777777" w:rsidTr="00212F50">
        <w:trPr>
          <w:trHeight w:val="1410"/>
        </w:trPr>
        <w:tc>
          <w:tcPr>
            <w:tcW w:w="3120" w:type="dxa"/>
            <w:shd w:val="clear" w:color="auto" w:fill="auto"/>
            <w:tcMar>
              <w:top w:w="100" w:type="dxa"/>
              <w:left w:w="100" w:type="dxa"/>
              <w:bottom w:w="100" w:type="dxa"/>
              <w:right w:w="100" w:type="dxa"/>
            </w:tcMar>
          </w:tcPr>
          <w:p w14:paraId="71108E1C"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2328BABD"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6C90B428" w14:textId="77777777" w:rsidR="009F3EBF" w:rsidRDefault="009F3EBF" w:rsidP="00212F50">
            <w:pPr>
              <w:widowControl w:val="0"/>
            </w:pPr>
            <w:r>
              <w:t>Attachment clamps shall be provided</w:t>
            </w:r>
          </w:p>
          <w:p w14:paraId="065C5806" w14:textId="77777777" w:rsidR="009F3EBF" w:rsidRDefault="009F3EBF" w:rsidP="00212F50">
            <w:pPr>
              <w:widowControl w:val="0"/>
            </w:pPr>
            <w:r>
              <w:t>sufficiently close to any loops so that movement of the harness into the path of motion of the MMA cannot occur under any conditions.</w:t>
            </w:r>
          </w:p>
        </w:tc>
      </w:tr>
      <w:tr w:rsidR="009F3EBF" w14:paraId="000E0D6F" w14:textId="77777777" w:rsidTr="00212F50">
        <w:tc>
          <w:tcPr>
            <w:tcW w:w="3120" w:type="dxa"/>
            <w:shd w:val="clear" w:color="auto" w:fill="auto"/>
            <w:tcMar>
              <w:top w:w="100" w:type="dxa"/>
              <w:left w:w="100" w:type="dxa"/>
              <w:bottom w:w="100" w:type="dxa"/>
              <w:right w:w="100" w:type="dxa"/>
            </w:tcMar>
          </w:tcPr>
          <w:p w14:paraId="4631B81E" w14:textId="77777777" w:rsidR="009F3EBF" w:rsidRDefault="009F3EBF" w:rsidP="00212F50">
            <w:pPr>
              <w:widowControl w:val="0"/>
              <w:rPr>
                <w:b/>
              </w:rPr>
            </w:pPr>
            <w:r>
              <w:rPr>
                <w:b/>
              </w:rPr>
              <w:t>Section Identification</w:t>
            </w:r>
          </w:p>
        </w:tc>
        <w:tc>
          <w:tcPr>
            <w:tcW w:w="825" w:type="dxa"/>
            <w:shd w:val="clear" w:color="auto" w:fill="auto"/>
            <w:tcMar>
              <w:top w:w="100" w:type="dxa"/>
              <w:left w:w="100" w:type="dxa"/>
              <w:bottom w:w="100" w:type="dxa"/>
              <w:right w:w="100" w:type="dxa"/>
            </w:tcMar>
          </w:tcPr>
          <w:p w14:paraId="7C713C46" w14:textId="77777777" w:rsidR="009F3EBF" w:rsidRDefault="009F3EBF" w:rsidP="00212F50">
            <w:pPr>
              <w:widowControl w:val="0"/>
            </w:pPr>
          </w:p>
        </w:tc>
        <w:tc>
          <w:tcPr>
            <w:tcW w:w="5415" w:type="dxa"/>
            <w:shd w:val="clear" w:color="auto" w:fill="auto"/>
            <w:tcMar>
              <w:top w:w="100" w:type="dxa"/>
              <w:left w:w="100" w:type="dxa"/>
              <w:bottom w:w="100" w:type="dxa"/>
              <w:right w:w="100" w:type="dxa"/>
            </w:tcMar>
          </w:tcPr>
          <w:p w14:paraId="1F22406B" w14:textId="77777777" w:rsidR="009F3EBF" w:rsidRDefault="009F3EBF" w:rsidP="00212F50">
            <w:pPr>
              <w:widowControl w:val="0"/>
              <w:rPr>
                <w:b/>
              </w:rPr>
            </w:pPr>
            <w:r>
              <w:rPr>
                <w:b/>
              </w:rPr>
              <w:t>Requirement description</w:t>
            </w:r>
          </w:p>
        </w:tc>
      </w:tr>
      <w:tr w:rsidR="009F3EBF" w14:paraId="45321B1A" w14:textId="77777777" w:rsidTr="00212F50">
        <w:tc>
          <w:tcPr>
            <w:tcW w:w="3120" w:type="dxa"/>
            <w:shd w:val="clear" w:color="auto" w:fill="auto"/>
            <w:tcMar>
              <w:top w:w="100" w:type="dxa"/>
              <w:left w:w="100" w:type="dxa"/>
              <w:bottom w:w="100" w:type="dxa"/>
              <w:right w:w="100" w:type="dxa"/>
            </w:tcMar>
          </w:tcPr>
          <w:p w14:paraId="36261685" w14:textId="77777777" w:rsidR="009F3EBF" w:rsidRDefault="009F3EBF" w:rsidP="00212F50">
            <w:pPr>
              <w:widowControl w:val="0"/>
              <w:rPr>
                <w:b/>
              </w:rPr>
            </w:pPr>
            <w:r>
              <w:rPr>
                <w:b/>
              </w:rPr>
              <w:t xml:space="preserve">5.4.5 Current Draw </w:t>
            </w:r>
          </w:p>
        </w:tc>
        <w:tc>
          <w:tcPr>
            <w:tcW w:w="825" w:type="dxa"/>
            <w:shd w:val="clear" w:color="auto" w:fill="auto"/>
            <w:tcMar>
              <w:top w:w="100" w:type="dxa"/>
              <w:left w:w="100" w:type="dxa"/>
              <w:bottom w:w="100" w:type="dxa"/>
              <w:right w:w="100" w:type="dxa"/>
            </w:tcMar>
          </w:tcPr>
          <w:p w14:paraId="6E3AB2D3"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5CEB2D34" w14:textId="77777777" w:rsidR="009F3EBF" w:rsidRDefault="009F3EBF" w:rsidP="00212F50">
            <w:pPr>
              <w:widowControl w:val="0"/>
            </w:pPr>
            <w:r>
              <w:t>The total current drawn during each mode of operation shall be determined to preclude inadvertently electrical overloads and related thermal issues.</w:t>
            </w:r>
          </w:p>
        </w:tc>
      </w:tr>
      <w:tr w:rsidR="009F3EBF" w14:paraId="7E647A02" w14:textId="77777777" w:rsidTr="00212F50">
        <w:tc>
          <w:tcPr>
            <w:tcW w:w="3120" w:type="dxa"/>
            <w:shd w:val="clear" w:color="auto" w:fill="auto"/>
            <w:tcMar>
              <w:top w:w="100" w:type="dxa"/>
              <w:left w:w="100" w:type="dxa"/>
              <w:bottom w:w="100" w:type="dxa"/>
              <w:right w:w="100" w:type="dxa"/>
            </w:tcMar>
          </w:tcPr>
          <w:p w14:paraId="2E468DE9"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63BEF8D6"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305D17BD" w14:textId="77777777" w:rsidR="009F3EBF" w:rsidRDefault="009F3EBF" w:rsidP="00212F50">
            <w:pPr>
              <w:widowControl w:val="0"/>
            </w:pPr>
            <w:r>
              <w:t>These determinations or measurements shall be made at the nominal and maximum operating voltages and under the most severe environmental conditions.</w:t>
            </w:r>
          </w:p>
        </w:tc>
      </w:tr>
      <w:tr w:rsidR="009F3EBF" w14:paraId="2663B36F" w14:textId="77777777" w:rsidTr="00212F50">
        <w:tc>
          <w:tcPr>
            <w:tcW w:w="3120" w:type="dxa"/>
            <w:shd w:val="clear" w:color="auto" w:fill="auto"/>
            <w:tcMar>
              <w:top w:w="100" w:type="dxa"/>
              <w:left w:w="100" w:type="dxa"/>
              <w:bottom w:w="100" w:type="dxa"/>
              <w:right w:w="100" w:type="dxa"/>
            </w:tcMar>
          </w:tcPr>
          <w:p w14:paraId="6FA9A273" w14:textId="77777777" w:rsidR="009F3EBF" w:rsidRDefault="009F3EBF" w:rsidP="00212F50">
            <w:pPr>
              <w:widowControl w:val="0"/>
              <w:rPr>
                <w:b/>
              </w:rPr>
            </w:pPr>
            <w:r>
              <w:rPr>
                <w:b/>
              </w:rPr>
              <w:t>5.4.6 Grounding</w:t>
            </w:r>
          </w:p>
        </w:tc>
        <w:tc>
          <w:tcPr>
            <w:tcW w:w="825" w:type="dxa"/>
            <w:shd w:val="clear" w:color="auto" w:fill="auto"/>
            <w:tcMar>
              <w:top w:w="100" w:type="dxa"/>
              <w:left w:w="100" w:type="dxa"/>
              <w:bottom w:w="100" w:type="dxa"/>
              <w:right w:w="100" w:type="dxa"/>
            </w:tcMar>
          </w:tcPr>
          <w:p w14:paraId="59C9FC34"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34DD3C6B" w14:textId="77777777" w:rsidR="009F3EBF" w:rsidRDefault="009F3EBF" w:rsidP="00212F50">
            <w:pPr>
              <w:widowControl w:val="0"/>
            </w:pPr>
            <w:r>
              <w:t>All conductive parts of the MMA shall be grounded to the vehicle structure or ground plane to minimize or eliminate charge buildup and shock hazards.</w:t>
            </w:r>
          </w:p>
        </w:tc>
      </w:tr>
      <w:tr w:rsidR="009F3EBF" w14:paraId="62D0D29A" w14:textId="77777777" w:rsidTr="00212F50">
        <w:tc>
          <w:tcPr>
            <w:tcW w:w="3120" w:type="dxa"/>
            <w:shd w:val="clear" w:color="auto" w:fill="auto"/>
            <w:tcMar>
              <w:top w:w="100" w:type="dxa"/>
              <w:left w:w="100" w:type="dxa"/>
              <w:bottom w:w="100" w:type="dxa"/>
              <w:right w:w="100" w:type="dxa"/>
            </w:tcMar>
          </w:tcPr>
          <w:p w14:paraId="59E765A4" w14:textId="77777777" w:rsidR="009F3EBF" w:rsidRDefault="009F3EBF" w:rsidP="00212F50">
            <w:pPr>
              <w:widowControl w:val="0"/>
              <w:rPr>
                <w:b/>
              </w:rPr>
            </w:pPr>
            <w:r>
              <w:rPr>
                <w:b/>
              </w:rPr>
              <w:t xml:space="preserve">5.5 Structural Requirements </w:t>
            </w:r>
          </w:p>
        </w:tc>
        <w:tc>
          <w:tcPr>
            <w:tcW w:w="825" w:type="dxa"/>
            <w:shd w:val="clear" w:color="auto" w:fill="auto"/>
            <w:tcMar>
              <w:top w:w="100" w:type="dxa"/>
              <w:left w:w="100" w:type="dxa"/>
              <w:bottom w:w="100" w:type="dxa"/>
              <w:right w:w="100" w:type="dxa"/>
            </w:tcMar>
          </w:tcPr>
          <w:p w14:paraId="1D3326E3"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4E6791EE" w14:textId="77777777" w:rsidR="009F3EBF" w:rsidRDefault="009F3EBF" w:rsidP="00212F50">
            <w:pPr>
              <w:widowControl w:val="0"/>
            </w:pPr>
            <w:r>
              <w:t>Structural design of each MMA shall be performed based on load analysis, stress analysis, fatigue</w:t>
            </w:r>
          </w:p>
          <w:p w14:paraId="76562B87" w14:textId="77777777" w:rsidR="009F3EBF" w:rsidRDefault="009F3EBF" w:rsidP="00212F50">
            <w:pPr>
              <w:widowControl w:val="0"/>
            </w:pPr>
            <w:r>
              <w:t>analysis, and the substantiating test program.</w:t>
            </w:r>
          </w:p>
        </w:tc>
      </w:tr>
      <w:tr w:rsidR="009F3EBF" w14:paraId="033C6416" w14:textId="77777777" w:rsidTr="00212F50">
        <w:tc>
          <w:tcPr>
            <w:tcW w:w="3120" w:type="dxa"/>
            <w:shd w:val="clear" w:color="auto" w:fill="auto"/>
            <w:tcMar>
              <w:top w:w="100" w:type="dxa"/>
              <w:left w:w="100" w:type="dxa"/>
              <w:bottom w:w="100" w:type="dxa"/>
              <w:right w:w="100" w:type="dxa"/>
            </w:tcMar>
          </w:tcPr>
          <w:p w14:paraId="002C41D4"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3CE61A5D"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628E2C0A" w14:textId="77777777" w:rsidR="009F3EBF" w:rsidRDefault="009F3EBF" w:rsidP="00212F50">
            <w:pPr>
              <w:widowControl w:val="0"/>
            </w:pPr>
            <w:r>
              <w:t>Fracture mechanics analysis shall be performed if the brittle failure mode cannot be avoided.</w:t>
            </w:r>
          </w:p>
        </w:tc>
      </w:tr>
      <w:tr w:rsidR="009F3EBF" w14:paraId="0B593D6F" w14:textId="77777777" w:rsidTr="00212F50">
        <w:tc>
          <w:tcPr>
            <w:tcW w:w="3120" w:type="dxa"/>
            <w:shd w:val="clear" w:color="auto" w:fill="auto"/>
            <w:tcMar>
              <w:top w:w="100" w:type="dxa"/>
              <w:left w:w="100" w:type="dxa"/>
              <w:bottom w:w="100" w:type="dxa"/>
              <w:right w:w="100" w:type="dxa"/>
            </w:tcMar>
          </w:tcPr>
          <w:p w14:paraId="3ED85B69"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0D37A690" w14:textId="77777777" w:rsidR="009F3EBF" w:rsidRDefault="009F3EBF" w:rsidP="00212F50">
            <w:pPr>
              <w:widowControl w:val="0"/>
            </w:pPr>
            <w:r>
              <w:t>3</w:t>
            </w:r>
          </w:p>
        </w:tc>
        <w:tc>
          <w:tcPr>
            <w:tcW w:w="5415" w:type="dxa"/>
            <w:shd w:val="clear" w:color="auto" w:fill="auto"/>
            <w:tcMar>
              <w:top w:w="100" w:type="dxa"/>
              <w:left w:w="100" w:type="dxa"/>
              <w:bottom w:w="100" w:type="dxa"/>
              <w:right w:w="100" w:type="dxa"/>
            </w:tcMar>
          </w:tcPr>
          <w:p w14:paraId="2AFD9D82" w14:textId="77777777" w:rsidR="009F3EBF" w:rsidRDefault="009F3EBF" w:rsidP="00212F50">
            <w:pPr>
              <w:widowControl w:val="0"/>
            </w:pPr>
            <w:r>
              <w:t>The design shall possess sufficient</w:t>
            </w:r>
          </w:p>
          <w:p w14:paraId="5E904ABC" w14:textId="77777777" w:rsidR="009F3EBF" w:rsidRDefault="009F3EBF" w:rsidP="00212F50">
            <w:pPr>
              <w:widowControl w:val="0"/>
            </w:pPr>
            <w:r>
              <w:t>strength, rigidity, preload, and other necessary characteristics required to survive all loads and</w:t>
            </w:r>
          </w:p>
          <w:p w14:paraId="608FE536" w14:textId="77777777" w:rsidR="009F3EBF" w:rsidRDefault="009F3EBF" w:rsidP="00212F50">
            <w:pPr>
              <w:widowControl w:val="0"/>
            </w:pPr>
            <w:r>
              <w:t>environmental conditions that exist within the envelope of mission requirements, to meet the performance requirements.</w:t>
            </w:r>
          </w:p>
        </w:tc>
      </w:tr>
      <w:tr w:rsidR="009F3EBF" w14:paraId="14483FEE" w14:textId="77777777" w:rsidTr="00212F50">
        <w:tc>
          <w:tcPr>
            <w:tcW w:w="3120" w:type="dxa"/>
            <w:shd w:val="clear" w:color="auto" w:fill="auto"/>
            <w:tcMar>
              <w:top w:w="100" w:type="dxa"/>
              <w:left w:w="100" w:type="dxa"/>
              <w:bottom w:w="100" w:type="dxa"/>
              <w:right w:w="100" w:type="dxa"/>
            </w:tcMar>
          </w:tcPr>
          <w:p w14:paraId="7996859E" w14:textId="77777777" w:rsidR="009F3EBF" w:rsidRDefault="009F3EBF" w:rsidP="00212F50">
            <w:pPr>
              <w:widowControl w:val="0"/>
              <w:rPr>
                <w:b/>
              </w:rPr>
            </w:pPr>
            <w:r>
              <w:rPr>
                <w:b/>
              </w:rPr>
              <w:t xml:space="preserve">5.6 Reliability </w:t>
            </w:r>
          </w:p>
        </w:tc>
        <w:tc>
          <w:tcPr>
            <w:tcW w:w="825" w:type="dxa"/>
            <w:shd w:val="clear" w:color="auto" w:fill="auto"/>
            <w:tcMar>
              <w:top w:w="100" w:type="dxa"/>
              <w:left w:w="100" w:type="dxa"/>
              <w:bottom w:w="100" w:type="dxa"/>
              <w:right w:w="100" w:type="dxa"/>
            </w:tcMar>
          </w:tcPr>
          <w:p w14:paraId="1E90E461" w14:textId="77777777" w:rsidR="009F3EBF" w:rsidRDefault="009F3EBF" w:rsidP="00212F50">
            <w:pPr>
              <w:widowControl w:val="0"/>
            </w:pPr>
            <w:r>
              <w:t>1</w:t>
            </w:r>
          </w:p>
        </w:tc>
        <w:tc>
          <w:tcPr>
            <w:tcW w:w="5415" w:type="dxa"/>
            <w:shd w:val="clear" w:color="auto" w:fill="auto"/>
            <w:tcMar>
              <w:top w:w="100" w:type="dxa"/>
              <w:left w:w="100" w:type="dxa"/>
              <w:bottom w:w="100" w:type="dxa"/>
              <w:right w:w="100" w:type="dxa"/>
            </w:tcMar>
          </w:tcPr>
          <w:p w14:paraId="379618F5" w14:textId="77777777" w:rsidR="009F3EBF" w:rsidRDefault="009F3EBF" w:rsidP="00212F50">
            <w:pPr>
              <w:widowControl w:val="0"/>
            </w:pPr>
            <w:r>
              <w:t>The MMAs shall, where practical, utilize redundancy in the design to improve reliability.</w:t>
            </w:r>
          </w:p>
        </w:tc>
      </w:tr>
      <w:tr w:rsidR="009F3EBF" w14:paraId="6D0FCAFA" w14:textId="77777777" w:rsidTr="00212F50">
        <w:tc>
          <w:tcPr>
            <w:tcW w:w="3120" w:type="dxa"/>
            <w:shd w:val="clear" w:color="auto" w:fill="auto"/>
            <w:tcMar>
              <w:top w:w="100" w:type="dxa"/>
              <w:left w:w="100" w:type="dxa"/>
              <w:bottom w:w="100" w:type="dxa"/>
              <w:right w:w="100" w:type="dxa"/>
            </w:tcMar>
          </w:tcPr>
          <w:p w14:paraId="32C94788" w14:textId="77777777" w:rsidR="009F3EBF" w:rsidRDefault="009F3EBF" w:rsidP="00212F50">
            <w:pPr>
              <w:widowControl w:val="0"/>
              <w:rPr>
                <w:b/>
              </w:rPr>
            </w:pPr>
          </w:p>
        </w:tc>
        <w:tc>
          <w:tcPr>
            <w:tcW w:w="825" w:type="dxa"/>
            <w:shd w:val="clear" w:color="auto" w:fill="auto"/>
            <w:tcMar>
              <w:top w:w="100" w:type="dxa"/>
              <w:left w:w="100" w:type="dxa"/>
              <w:bottom w:w="100" w:type="dxa"/>
              <w:right w:w="100" w:type="dxa"/>
            </w:tcMar>
          </w:tcPr>
          <w:p w14:paraId="6EC9FD7A" w14:textId="77777777" w:rsidR="009F3EBF" w:rsidRDefault="009F3EBF" w:rsidP="00212F50">
            <w:pPr>
              <w:widowControl w:val="0"/>
            </w:pPr>
            <w:r>
              <w:t>2</w:t>
            </w:r>
          </w:p>
        </w:tc>
        <w:tc>
          <w:tcPr>
            <w:tcW w:w="5415" w:type="dxa"/>
            <w:shd w:val="clear" w:color="auto" w:fill="auto"/>
            <w:tcMar>
              <w:top w:w="100" w:type="dxa"/>
              <w:left w:w="100" w:type="dxa"/>
              <w:bottom w:w="100" w:type="dxa"/>
              <w:right w:w="100" w:type="dxa"/>
            </w:tcMar>
          </w:tcPr>
          <w:p w14:paraId="560E1FB0" w14:textId="77777777" w:rsidR="009F3EBF" w:rsidRDefault="009F3EBF" w:rsidP="00212F50">
            <w:pPr>
              <w:widowControl w:val="0"/>
            </w:pPr>
            <w:r>
              <w:t>Where redundancy is provided, the redundant portion of the MMA shall be following all the</w:t>
            </w:r>
          </w:p>
          <w:p w14:paraId="76E29234" w14:textId="77777777" w:rsidR="009F3EBF" w:rsidRDefault="009F3EBF" w:rsidP="00212F50">
            <w:pPr>
              <w:widowControl w:val="0"/>
            </w:pPr>
            <w:r>
              <w:t>requirements of this standard.</w:t>
            </w:r>
          </w:p>
        </w:tc>
      </w:tr>
    </w:tbl>
    <w:p w14:paraId="11EABCDA" w14:textId="77777777" w:rsidR="009F3EBF" w:rsidRDefault="009F3EBF" w:rsidP="009F3EBF">
      <w:pPr>
        <w:rPr>
          <w:color w:val="000000" w:themeColor="text1"/>
        </w:rPr>
      </w:pPr>
    </w:p>
    <w:p w14:paraId="755BBD8D" w14:textId="77777777" w:rsidR="009F3EBF" w:rsidRDefault="009F3EBF" w:rsidP="009F3EBF">
      <w:pPr>
        <w:rPr>
          <w:color w:val="000000" w:themeColor="text1"/>
        </w:rPr>
      </w:pPr>
    </w:p>
    <w:p w14:paraId="5B83B991" w14:textId="77777777" w:rsidR="009F3EBF" w:rsidRPr="007C2E2C" w:rsidRDefault="009F3EBF" w:rsidP="009F3EBF">
      <w:pPr>
        <w:tabs>
          <w:tab w:val="center" w:pos="4680"/>
        </w:tabs>
        <w:rPr>
          <w:b/>
          <w:bCs/>
          <w:color w:val="000000" w:themeColor="text1"/>
        </w:rPr>
      </w:pPr>
      <w:r w:rsidRPr="007C2E2C">
        <w:rPr>
          <w:b/>
          <w:bCs/>
          <w:color w:val="000000" w:themeColor="text1"/>
        </w:rPr>
        <w:t>(b) Project Planning chapter of the final report</w:t>
      </w:r>
      <w:r w:rsidRPr="007C2E2C">
        <w:rPr>
          <w:b/>
          <w:bCs/>
          <w:color w:val="000000" w:themeColor="text1"/>
        </w:rPr>
        <w:tab/>
      </w:r>
    </w:p>
    <w:p w14:paraId="6772C684" w14:textId="77777777" w:rsidR="009F3EBF" w:rsidRDefault="009F3EBF" w:rsidP="009F3EBF">
      <w:pPr>
        <w:rPr>
          <w:color w:val="000000" w:themeColor="text1"/>
        </w:rPr>
      </w:pPr>
      <w:r>
        <w:rPr>
          <w:color w:val="000000" w:themeColor="text1"/>
        </w:rPr>
        <w:br w:type="page"/>
      </w:r>
    </w:p>
    <w:p w14:paraId="3936A3CC" w14:textId="77777777" w:rsidR="009F3EBF" w:rsidRDefault="009F3EBF" w:rsidP="009F3EBF">
      <w:pPr>
        <w:pStyle w:val="Heading1"/>
      </w:pPr>
      <w:bookmarkStart w:id="39" w:name="_Toc102650459"/>
      <w:bookmarkStart w:id="40" w:name="_Toc102650672"/>
      <w:commentRangeStart w:id="41"/>
      <w:r>
        <w:lastRenderedPageBreak/>
        <w:t>2.</w:t>
      </w:r>
      <w:r>
        <w:tab/>
        <w:t>PROJECT PLANNING AND TASK DEFINITION</w:t>
      </w:r>
      <w:commentRangeEnd w:id="41"/>
      <w:r>
        <w:rPr>
          <w:rStyle w:val="CommentReference"/>
        </w:rPr>
        <w:commentReference w:id="41"/>
      </w:r>
      <w:bookmarkEnd w:id="39"/>
      <w:bookmarkEnd w:id="40"/>
    </w:p>
    <w:p w14:paraId="0036ADE4" w14:textId="77777777" w:rsidR="009F3EBF" w:rsidRDefault="009F3EBF" w:rsidP="009F3EBF">
      <w:pPr>
        <w:rPr>
          <w:b/>
        </w:rPr>
      </w:pPr>
    </w:p>
    <w:p w14:paraId="4CB9C311" w14:textId="77777777" w:rsidR="009F3EBF" w:rsidRDefault="009F3EBF" w:rsidP="009F3EBF">
      <w:pPr>
        <w:ind w:firstLine="720"/>
        <w:rPr>
          <w:color w:val="FF0000"/>
        </w:rPr>
      </w:pPr>
      <w:r>
        <w:t xml:space="preserve">When planning the project and defining the task of this assignment the group focused on various aspects. By using a Gantt Chart, the group was able to keep track of deadlines and how long each task took to complete. The group had to identify the tasks, state the objective and the deliverables of each task. After completion the group estimated the personnel, time, and other resources needed to meet the objectives. Lastly, the group developed a sequence for the tasks and estimated the product development cost. </w:t>
      </w:r>
      <w:commentRangeStart w:id="42"/>
      <w:commentRangeEnd w:id="42"/>
      <w:r>
        <w:rPr>
          <w:rStyle w:val="CommentReference"/>
        </w:rPr>
        <w:commentReference w:id="42"/>
      </w:r>
    </w:p>
    <w:p w14:paraId="0D7D48B5" w14:textId="77777777" w:rsidR="009F3EBF" w:rsidRDefault="009F3EBF" w:rsidP="009F3EBF">
      <w:pPr>
        <w:rPr>
          <w:b/>
        </w:rPr>
      </w:pPr>
    </w:p>
    <w:p w14:paraId="1A5B0E57" w14:textId="77777777" w:rsidR="009F3EBF" w:rsidRDefault="009F3EBF" w:rsidP="009F3EBF">
      <w:pPr>
        <w:pStyle w:val="Heading1"/>
        <w:jc w:val="left"/>
      </w:pPr>
      <w:bookmarkStart w:id="43" w:name="_Toc102650673"/>
      <w:r>
        <w:t>2.1 Task identification</w:t>
      </w:r>
      <w:bookmarkEnd w:id="43"/>
    </w:p>
    <w:p w14:paraId="3241D721" w14:textId="77777777" w:rsidR="009F3EBF" w:rsidRDefault="009F3EBF" w:rsidP="009F3EBF">
      <w:pPr>
        <w:rPr>
          <w:b/>
        </w:rPr>
      </w:pPr>
      <w:r>
        <w:rPr>
          <w:b/>
        </w:rPr>
        <w:t xml:space="preserve"> </w:t>
      </w:r>
    </w:p>
    <w:p w14:paraId="22E6D752" w14:textId="77777777" w:rsidR="009F3EBF" w:rsidDel="00D15FA0" w:rsidRDefault="009F3EBF" w:rsidP="009F3EBF">
      <w:pPr>
        <w:rPr>
          <w:del w:id="44" w:author="George Brumfield" w:date="2022-03-31T19:47:00Z"/>
        </w:rPr>
      </w:pPr>
      <w:r>
        <w:tab/>
        <w:t>Tasks are activities that need to be performed to bring the problem from its current stage to the final product. In order to identify these tasks the group focused on who on the design team will be responsible for meeting each objective. The group also addressed the time required per task as well as confirmed the feasibility of the personnel, equipment, and time available. All tasks were made specific and clear.</w:t>
      </w:r>
    </w:p>
    <w:p w14:paraId="0CDF1F76" w14:textId="77777777" w:rsidR="009F3EBF" w:rsidDel="00D15FA0" w:rsidRDefault="009F3EBF" w:rsidP="009F3EBF">
      <w:pPr>
        <w:rPr>
          <w:del w:id="45" w:author="George Brumfield" w:date="2022-03-31T19:46:00Z"/>
        </w:rPr>
      </w:pPr>
    </w:p>
    <w:p w14:paraId="66C6ADF5" w14:textId="77777777" w:rsidR="009F3EBF" w:rsidRDefault="009F3EBF" w:rsidP="009F3EBF">
      <w:pPr>
        <w:rPr>
          <w:b/>
        </w:rPr>
      </w:pPr>
    </w:p>
    <w:p w14:paraId="6F0C83C4" w14:textId="77777777" w:rsidR="009F3EBF" w:rsidRDefault="009F3EBF" w:rsidP="009F3EBF">
      <w:pPr>
        <w:pStyle w:val="Heading1"/>
        <w:jc w:val="left"/>
      </w:pPr>
      <w:bookmarkStart w:id="46" w:name="_Toc102650674"/>
      <w:r>
        <w:t>2.1.1 Tasks for Fall 2021</w:t>
      </w:r>
      <w:bookmarkEnd w:id="46"/>
    </w:p>
    <w:p w14:paraId="4E27E865" w14:textId="77777777" w:rsidR="009F3EBF" w:rsidRDefault="009F3EBF" w:rsidP="009F3EBF">
      <w:pPr>
        <w:rPr>
          <w:b/>
        </w:rPr>
      </w:pPr>
    </w:p>
    <w:p w14:paraId="6C0B3DA2" w14:textId="77777777" w:rsidR="009F3EBF" w:rsidRDefault="009F3EBF" w:rsidP="009F3EBF">
      <w:pPr>
        <w:ind w:firstLine="720"/>
      </w:pPr>
      <w:r>
        <w:t xml:space="preserve">The tasks for fall 2021 were created by using the senior design template as a guide in properly following through with the creation of the project. By researching each major task to discover the correct engineering method for the task to be completed. After all group members researched these tasks individually through text, web, or other sources we all came up with multiple suggestions. Once assessed we discussed and agreed upon 4-6 sub-tasks then divided these tasks up between all members. </w:t>
      </w:r>
    </w:p>
    <w:p w14:paraId="064872FB" w14:textId="77777777" w:rsidR="009F3EBF" w:rsidRDefault="009F3EBF" w:rsidP="009F3EBF"/>
    <w:p w14:paraId="246FB5DE" w14:textId="77777777" w:rsidR="009F3EBF" w:rsidRDefault="009F3EBF" w:rsidP="009F3EBF">
      <w:pPr>
        <w:ind w:firstLine="720"/>
      </w:pPr>
    </w:p>
    <w:sdt>
      <w:sdtPr>
        <w:tag w:val="goog_rdk_2"/>
        <w:id w:val="-158082849"/>
      </w:sdtPr>
      <w:sdtEndPr/>
      <w:sdtContent>
        <w:p w14:paraId="6CA0BF57" w14:textId="77777777" w:rsidR="009F3EBF" w:rsidRDefault="009F3EBF" w:rsidP="009F3EBF">
          <w:pPr>
            <w:numPr>
              <w:ilvl w:val="0"/>
              <w:numId w:val="118"/>
            </w:numPr>
            <w:rPr>
              <w:b/>
            </w:rPr>
          </w:pPr>
          <w:r>
            <w:rPr>
              <w:b/>
            </w:rPr>
            <w:t>Problem Formulation</w:t>
          </w:r>
        </w:p>
      </w:sdtContent>
    </w:sdt>
    <w:p w14:paraId="6DD9678F" w14:textId="77777777" w:rsidR="009F3EBF" w:rsidRDefault="009F3EBF" w:rsidP="009F3EBF">
      <w:pPr>
        <w:numPr>
          <w:ilvl w:val="1"/>
          <w:numId w:val="118"/>
        </w:numPr>
      </w:pPr>
      <w:r>
        <w:t xml:space="preserve">To describe the problem formulation task it was broken  down into multiple sub-tasks. These tasks are represented as identifying the customer, identifying the needs, formulating the goal statement, defining the objectives, developing the objective diagram, and identifying constraints and operating environments. </w:t>
      </w:r>
    </w:p>
    <w:p w14:paraId="4866DC00" w14:textId="77777777" w:rsidR="009F3EBF" w:rsidRDefault="009F3EBF" w:rsidP="009F3EBF">
      <w:pPr>
        <w:ind w:left="2160"/>
      </w:pPr>
    </w:p>
    <w:sdt>
      <w:sdtPr>
        <w:tag w:val="goog_rdk_3"/>
        <w:id w:val="1530905592"/>
      </w:sdtPr>
      <w:sdtEndPr/>
      <w:sdtContent>
        <w:p w14:paraId="2D12BA00" w14:textId="77777777" w:rsidR="009F3EBF" w:rsidRDefault="009F3EBF" w:rsidP="009F3EBF">
          <w:pPr>
            <w:numPr>
              <w:ilvl w:val="0"/>
              <w:numId w:val="118"/>
            </w:numPr>
            <w:rPr>
              <w:b/>
            </w:rPr>
          </w:pPr>
          <w:r>
            <w:rPr>
              <w:b/>
            </w:rPr>
            <w:t>Project Planning</w:t>
          </w:r>
        </w:p>
      </w:sdtContent>
    </w:sdt>
    <w:p w14:paraId="42766F36" w14:textId="77777777" w:rsidR="009F3EBF" w:rsidRDefault="009F3EBF" w:rsidP="009F3EBF">
      <w:pPr>
        <w:numPr>
          <w:ilvl w:val="1"/>
          <w:numId w:val="118"/>
        </w:numPr>
      </w:pPr>
      <w:r>
        <w:t>To provide a detailed description of the literature review task, it was broken down into multiple parts. These tasks are represented as task identification and detailed list, development objectives for each task, determine all deliverables, create a timeline, and execute the project assigned.</w:t>
      </w:r>
    </w:p>
    <w:p w14:paraId="549542F5" w14:textId="77777777" w:rsidR="009F3EBF" w:rsidRDefault="009F3EBF" w:rsidP="009F3EBF">
      <w:pPr>
        <w:ind w:left="2160"/>
      </w:pPr>
    </w:p>
    <w:sdt>
      <w:sdtPr>
        <w:tag w:val="goog_rdk_4"/>
        <w:id w:val="1567377403"/>
      </w:sdtPr>
      <w:sdtEndPr/>
      <w:sdtContent>
        <w:p w14:paraId="7D3690C2" w14:textId="77777777" w:rsidR="009F3EBF" w:rsidRDefault="009F3EBF" w:rsidP="009F3EBF">
          <w:pPr>
            <w:numPr>
              <w:ilvl w:val="0"/>
              <w:numId w:val="118"/>
            </w:numPr>
            <w:rPr>
              <w:b/>
            </w:rPr>
          </w:pPr>
          <w:r>
            <w:rPr>
              <w:b/>
            </w:rPr>
            <w:t>Literature Review</w:t>
          </w:r>
        </w:p>
      </w:sdtContent>
    </w:sdt>
    <w:p w14:paraId="315C67ED" w14:textId="77777777" w:rsidR="009F3EBF" w:rsidRDefault="009F3EBF" w:rsidP="009F3EBF">
      <w:pPr>
        <w:numPr>
          <w:ilvl w:val="1"/>
          <w:numId w:val="118"/>
        </w:numPr>
      </w:pPr>
      <w:r>
        <w:t xml:space="preserve">To describe the literature review task it was broken down into multiple sub-tasks. These tasks are represented as identification of information relevant to the project, identify potential sources of the information, use </w:t>
      </w:r>
      <w:r>
        <w:lastRenderedPageBreak/>
        <w:t>the sources to develop a comprehensive literature review for the project, and list sources of information using acceptable reference citation format.</w:t>
      </w:r>
    </w:p>
    <w:p w14:paraId="410BB5E8" w14:textId="77777777" w:rsidR="009F3EBF" w:rsidRDefault="009F3EBF" w:rsidP="009F3EBF">
      <w:pPr>
        <w:ind w:left="2160"/>
      </w:pPr>
    </w:p>
    <w:p w14:paraId="794E51B4" w14:textId="77777777" w:rsidR="009F3EBF" w:rsidRDefault="009F3EBF" w:rsidP="009F3EBF">
      <w:pPr>
        <w:ind w:left="2160"/>
      </w:pPr>
    </w:p>
    <w:sdt>
      <w:sdtPr>
        <w:tag w:val="goog_rdk_5"/>
        <w:id w:val="-846711656"/>
      </w:sdtPr>
      <w:sdtEndPr/>
      <w:sdtContent>
        <w:p w14:paraId="4CA17115" w14:textId="77777777" w:rsidR="009F3EBF" w:rsidRDefault="009F3EBF" w:rsidP="009F3EBF">
          <w:pPr>
            <w:numPr>
              <w:ilvl w:val="0"/>
              <w:numId w:val="118"/>
            </w:numPr>
            <w:rPr>
              <w:b/>
            </w:rPr>
          </w:pPr>
          <w:r>
            <w:rPr>
              <w:b/>
            </w:rPr>
            <w:t>Functional Decomposition</w:t>
          </w:r>
        </w:p>
      </w:sdtContent>
    </w:sdt>
    <w:p w14:paraId="687C14DC" w14:textId="77777777" w:rsidR="009F3EBF" w:rsidRDefault="009F3EBF" w:rsidP="009F3EBF">
      <w:pPr>
        <w:numPr>
          <w:ilvl w:val="1"/>
          <w:numId w:val="118"/>
        </w:numPr>
      </w:pPr>
      <w:r>
        <w:t>In describing the functional decomposition, the roles were broke down into multiple sub-tasks. These tasks are represented as: find the most general function, find the closest sub-function, break down the sub-function to simplest form, create the function diagram, define the material needed.</w:t>
      </w:r>
    </w:p>
    <w:p w14:paraId="7B391AC7" w14:textId="77777777" w:rsidR="009F3EBF" w:rsidRDefault="009F3EBF" w:rsidP="009F3EBF">
      <w:pPr>
        <w:ind w:left="2160"/>
      </w:pPr>
    </w:p>
    <w:sdt>
      <w:sdtPr>
        <w:tag w:val="goog_rdk_6"/>
        <w:id w:val="89510353"/>
      </w:sdtPr>
      <w:sdtEndPr/>
      <w:sdtContent>
        <w:p w14:paraId="58C542D8" w14:textId="77777777" w:rsidR="009F3EBF" w:rsidRDefault="009F3EBF" w:rsidP="009F3EBF">
          <w:pPr>
            <w:numPr>
              <w:ilvl w:val="0"/>
              <w:numId w:val="118"/>
            </w:numPr>
            <w:rPr>
              <w:b/>
            </w:rPr>
          </w:pPr>
          <w:r>
            <w:rPr>
              <w:b/>
            </w:rPr>
            <w:t>Concepts Generation</w:t>
          </w:r>
        </w:p>
      </w:sdtContent>
    </w:sdt>
    <w:p w14:paraId="22A250BB" w14:textId="77777777" w:rsidR="009F3EBF" w:rsidRDefault="009F3EBF" w:rsidP="009F3EBF">
      <w:pPr>
        <w:numPr>
          <w:ilvl w:val="1"/>
          <w:numId w:val="118"/>
        </w:numPr>
      </w:pPr>
      <w:r>
        <w:t>To describe the concept generation task, it was broke down into multiple sub-tasks. These tasks are represented as: define individual concepts, generate concepts using well-established concepts generation techniques, consolidate individual concepts and sketches into team concepts for each function, and determine the needed function for generating the concept.</w:t>
      </w:r>
    </w:p>
    <w:p w14:paraId="47FFDDDD" w14:textId="77777777" w:rsidR="009F3EBF" w:rsidRDefault="009F3EBF" w:rsidP="009F3EBF"/>
    <w:sdt>
      <w:sdtPr>
        <w:tag w:val="goog_rdk_7"/>
        <w:id w:val="-1429111539"/>
      </w:sdtPr>
      <w:sdtEndPr/>
      <w:sdtContent>
        <w:p w14:paraId="3DEF4F83" w14:textId="77777777" w:rsidR="009F3EBF" w:rsidRDefault="009F3EBF" w:rsidP="009F3EBF">
          <w:pPr>
            <w:numPr>
              <w:ilvl w:val="0"/>
              <w:numId w:val="118"/>
            </w:numPr>
            <w:rPr>
              <w:b/>
            </w:rPr>
          </w:pPr>
          <w:r>
            <w:rPr>
              <w:b/>
            </w:rPr>
            <w:t>Concept Evaluation</w:t>
          </w:r>
        </w:p>
      </w:sdtContent>
    </w:sdt>
    <w:p w14:paraId="20CA2178" w14:textId="77777777" w:rsidR="009F3EBF" w:rsidRDefault="009F3EBF" w:rsidP="009F3EBF">
      <w:pPr>
        <w:numPr>
          <w:ilvl w:val="1"/>
          <w:numId w:val="118"/>
        </w:numPr>
      </w:pPr>
      <w:r>
        <w:t xml:space="preserve">In describing the concept generation task the evaluation was broke down into multiple sub-tasks. These tasks are represented as assembly all ideas relate to the concept, evaluate concepts through multiple methods, apply evaluation techniques to evaluate concepts for each function, choose one focal point of evaluation for the project </w:t>
      </w:r>
    </w:p>
    <w:p w14:paraId="0572BA03" w14:textId="77777777" w:rsidR="009F3EBF" w:rsidRDefault="009F3EBF" w:rsidP="009F3EBF">
      <w:pPr>
        <w:numPr>
          <w:ilvl w:val="0"/>
          <w:numId w:val="118"/>
        </w:numPr>
        <w:rPr>
          <w:b/>
        </w:rPr>
      </w:pPr>
      <w:r>
        <w:rPr>
          <w:b/>
        </w:rPr>
        <w:t>Preliminary Design</w:t>
      </w:r>
    </w:p>
    <w:p w14:paraId="1D56A829" w14:textId="77777777" w:rsidR="009F3EBF" w:rsidRDefault="009F3EBF" w:rsidP="009F3EBF">
      <w:pPr>
        <w:numPr>
          <w:ilvl w:val="1"/>
          <w:numId w:val="118"/>
        </w:numPr>
      </w:pPr>
      <w:r>
        <w:t xml:space="preserve">For the preliminary design section, it began by listing the boundaries to which the design is to be confined. Taking into consideration at this level would be the overall size, function of the major components, and storage. The idea is to gather an overview of what the project is to do within what is allowed. The team then reviews the functionality of the design and evaluates it as a whole. Once the initial evaluation is complete, it is to be reviewed in its entirety once again. </w:t>
      </w:r>
    </w:p>
    <w:p w14:paraId="207DE0AC" w14:textId="77777777" w:rsidR="009F3EBF" w:rsidRDefault="009F3EBF" w:rsidP="009F3EBF">
      <w:pPr>
        <w:ind w:left="2160"/>
      </w:pPr>
    </w:p>
    <w:sdt>
      <w:sdtPr>
        <w:tag w:val="goog_rdk_8"/>
        <w:id w:val="-944759176"/>
      </w:sdtPr>
      <w:sdtEndPr/>
      <w:sdtContent>
        <w:p w14:paraId="1820EDAB" w14:textId="77777777" w:rsidR="009F3EBF" w:rsidRDefault="009F3EBF" w:rsidP="009F3EBF">
          <w:pPr>
            <w:numPr>
              <w:ilvl w:val="0"/>
              <w:numId w:val="118"/>
            </w:numPr>
            <w:rPr>
              <w:b/>
            </w:rPr>
          </w:pPr>
          <w:r>
            <w:rPr>
              <w:b/>
            </w:rPr>
            <w:t>Detailed Design</w:t>
          </w:r>
        </w:p>
      </w:sdtContent>
    </w:sdt>
    <w:p w14:paraId="424A8207" w14:textId="77777777" w:rsidR="009F3EBF" w:rsidRDefault="009F3EBF" w:rsidP="009F3EBF">
      <w:pPr>
        <w:numPr>
          <w:ilvl w:val="1"/>
          <w:numId w:val="118"/>
        </w:numPr>
      </w:pPr>
      <w:r>
        <w:t xml:space="preserve">The detailed design was  required to be broken down the project into separate components and then assess each section individually. This task requires identifying where different components start and finish, along with reviewing their functionality and contribution to the overall build. Once each component has been separated and assessed, an overview evaluation is completed followed by a team review of each component design. </w:t>
      </w:r>
    </w:p>
    <w:p w14:paraId="3F6B1644" w14:textId="77777777" w:rsidR="009F3EBF" w:rsidRDefault="009F3EBF" w:rsidP="009F3EBF">
      <w:pPr>
        <w:rPr>
          <w:b/>
        </w:rPr>
      </w:pPr>
    </w:p>
    <w:p w14:paraId="0A4212BC" w14:textId="77777777" w:rsidR="009F3EBF" w:rsidRDefault="009F3EBF" w:rsidP="009F3EBF">
      <w:pPr>
        <w:rPr>
          <w:b/>
        </w:rPr>
      </w:pPr>
    </w:p>
    <w:p w14:paraId="23D57C95" w14:textId="77777777" w:rsidR="009F3EBF" w:rsidRDefault="009F3EBF" w:rsidP="009F3EBF">
      <w:pPr>
        <w:rPr>
          <w:b/>
        </w:rPr>
      </w:pPr>
    </w:p>
    <w:p w14:paraId="50192224" w14:textId="77777777" w:rsidR="009F3EBF" w:rsidRDefault="009F3EBF" w:rsidP="009F3EBF">
      <w:pPr>
        <w:pStyle w:val="Heading1"/>
        <w:jc w:val="left"/>
      </w:pPr>
      <w:bookmarkStart w:id="47" w:name="_Toc102650675"/>
      <w:r>
        <w:t>2.1.2 Tasks for Spring 2022</w:t>
      </w:r>
      <w:bookmarkEnd w:id="47"/>
    </w:p>
    <w:p w14:paraId="6F3F99E3" w14:textId="77777777" w:rsidR="009F3EBF" w:rsidRDefault="009F3EBF" w:rsidP="009F3EBF">
      <w:pPr>
        <w:rPr>
          <w:b/>
        </w:rPr>
      </w:pPr>
    </w:p>
    <w:p w14:paraId="75FF9F5C" w14:textId="77777777" w:rsidR="009F3EBF" w:rsidRDefault="009F3EBF" w:rsidP="009F3EBF">
      <w:pPr>
        <w:ind w:firstLine="720"/>
      </w:pPr>
      <w:r>
        <w:lastRenderedPageBreak/>
        <w:t>The tasks for the Spring semester were identified by using the senior design template as a guide for how to properly follow through with the creation of the project along with brainstorming with the team with what actions need to be followed. We had reached a point of concept evaluation and then broke down how the team would transition from a concept to a manufactured product. The team started with the broad concept of the chosen project idea and then broke it down into smaller components once the larger sections were detailed to satisfactory. These tasks started with the major concept, then more specific information was defined, and once the product itself had been evaluated, the ideas for budgeting, purchasing, and fabricating commenced. This was then followed by the steps necessary to present and discuss the finished product. Each task was created through research to discover the correct engineering method for the task to be completed. From the research 4-6 sub-tasks were identified then divided by group members and assigned dates.</w:t>
      </w:r>
    </w:p>
    <w:p w14:paraId="6A917D09" w14:textId="77777777" w:rsidR="009F3EBF" w:rsidRDefault="009F3EBF" w:rsidP="009F3EBF">
      <w:pPr>
        <w:ind w:firstLine="720"/>
      </w:pPr>
    </w:p>
    <w:p w14:paraId="6A76C2C5" w14:textId="77777777" w:rsidR="009F3EBF" w:rsidRDefault="009F3EBF" w:rsidP="009F3EBF">
      <w:pPr>
        <w:ind w:left="2160"/>
      </w:pPr>
    </w:p>
    <w:p w14:paraId="691AED1C" w14:textId="77777777" w:rsidR="009F3EBF" w:rsidRDefault="009F3EBF" w:rsidP="009F3EBF">
      <w:pPr>
        <w:ind w:left="2160"/>
      </w:pPr>
    </w:p>
    <w:sdt>
      <w:sdtPr>
        <w:tag w:val="goog_rdk_9"/>
        <w:id w:val="856150781"/>
      </w:sdtPr>
      <w:sdtEndPr/>
      <w:sdtContent>
        <w:p w14:paraId="49073A71" w14:textId="77777777" w:rsidR="009F3EBF" w:rsidRDefault="009F3EBF" w:rsidP="009F3EBF">
          <w:pPr>
            <w:numPr>
              <w:ilvl w:val="0"/>
              <w:numId w:val="116"/>
            </w:numPr>
          </w:pPr>
          <w:r>
            <w:rPr>
              <w:b/>
            </w:rPr>
            <w:t>Detailed Parts Specifications</w:t>
          </w:r>
        </w:p>
      </w:sdtContent>
    </w:sdt>
    <w:p w14:paraId="3559D0C7" w14:textId="77777777" w:rsidR="009F3EBF" w:rsidRDefault="009F3EBF" w:rsidP="009F3EBF">
      <w:pPr>
        <w:numPr>
          <w:ilvl w:val="1"/>
          <w:numId w:val="116"/>
        </w:numPr>
      </w:pPr>
      <w:r>
        <w:t xml:space="preserve">Detailed parts specification requires taking all the information from the previous major task and incorporating all the information necessary to build. This requires but is not limited to, connection diagrams for the location of bolts and screws, material that components are made out of, the weight of each component, identify the quality of the parts, and reevaluating all decisions made in this task to ensure consistent productivity from each subsection. This is all to be followed by a developed list of required parts that will be essential to the organization and build of each subsection. </w:t>
      </w:r>
    </w:p>
    <w:p w14:paraId="51AB1FF5" w14:textId="77777777" w:rsidR="009F3EBF" w:rsidRDefault="009F3EBF" w:rsidP="009F3EBF">
      <w:pPr>
        <w:ind w:left="2160"/>
      </w:pPr>
    </w:p>
    <w:p w14:paraId="2CF5E6A7" w14:textId="77777777" w:rsidR="009F3EBF" w:rsidRDefault="009F3EBF" w:rsidP="009F3EBF">
      <w:pPr>
        <w:ind w:left="2160"/>
      </w:pPr>
    </w:p>
    <w:sdt>
      <w:sdtPr>
        <w:tag w:val="goog_rdk_10"/>
        <w:id w:val="-1540738247"/>
      </w:sdtPr>
      <w:sdtEndPr/>
      <w:sdtContent>
        <w:p w14:paraId="709E56AD" w14:textId="77777777" w:rsidR="009F3EBF" w:rsidRDefault="009F3EBF" w:rsidP="009F3EBF">
          <w:pPr>
            <w:numPr>
              <w:ilvl w:val="0"/>
              <w:numId w:val="116"/>
            </w:numPr>
            <w:rPr>
              <w:b/>
            </w:rPr>
          </w:pPr>
          <w:r>
            <w:rPr>
              <w:b/>
            </w:rPr>
            <w:t>Budget and Project Cost (Economic Analysis)</w:t>
          </w:r>
        </w:p>
      </w:sdtContent>
    </w:sdt>
    <w:p w14:paraId="05702C07" w14:textId="77777777" w:rsidR="009F3EBF" w:rsidRDefault="009F3EBF" w:rsidP="009F3EBF">
      <w:pPr>
        <w:numPr>
          <w:ilvl w:val="1"/>
          <w:numId w:val="116"/>
        </w:numPr>
      </w:pPr>
      <w:r>
        <w:t xml:space="preserve">The economic analysis task is the section that requires the identification of direct costs, indirect costs, and intangible costs. Direct costs can be completely attributed to the production of the product. Indirect costs are those that would not be directly attributed to the build of the product but would be necessary for a specific circumstance or unexpected situation. And intangible costs would be those not necessarily paid monetarily, but through sacrifice, effort, and participation. This section also requires the acknowledgments of potential risks and will require the team to formulate this list. And once the costs have been identified, formulating the direct and indirect benefits is the next necessary step in the procedure for budget and project cost. </w:t>
      </w:r>
    </w:p>
    <w:p w14:paraId="3B55C1B7" w14:textId="77777777" w:rsidR="009F3EBF" w:rsidRDefault="009F3EBF" w:rsidP="009F3EBF">
      <w:pPr>
        <w:ind w:left="2160"/>
      </w:pPr>
    </w:p>
    <w:sdt>
      <w:sdtPr>
        <w:tag w:val="goog_rdk_11"/>
        <w:id w:val="1841804761"/>
      </w:sdtPr>
      <w:sdtEndPr/>
      <w:sdtContent>
        <w:p w14:paraId="63F553A8" w14:textId="77777777" w:rsidR="009F3EBF" w:rsidRDefault="009F3EBF" w:rsidP="009F3EBF">
          <w:pPr>
            <w:numPr>
              <w:ilvl w:val="0"/>
              <w:numId w:val="116"/>
            </w:numPr>
            <w:rPr>
              <w:b/>
            </w:rPr>
          </w:pPr>
          <w:r>
            <w:rPr>
              <w:b/>
            </w:rPr>
            <w:t>Purchasing</w:t>
          </w:r>
        </w:p>
      </w:sdtContent>
    </w:sdt>
    <w:p w14:paraId="55974D7D" w14:textId="77777777" w:rsidR="009F3EBF" w:rsidRDefault="009F3EBF" w:rsidP="009F3EBF">
      <w:pPr>
        <w:numPr>
          <w:ilvl w:val="1"/>
          <w:numId w:val="116"/>
        </w:numPr>
      </w:pPr>
      <w:r>
        <w:t xml:space="preserve">In the Purchasing section, the definition for an affordable budget is created. Once formulated, the minimum necessary inventory requirements will be made and listed for organizational purposes. Next, the negotiation of the price for materials can be made. Once there are definitive prices on materials, the list for tools, material, and necessary manufacturing are </w:t>
      </w:r>
      <w:r>
        <w:lastRenderedPageBreak/>
        <w:t xml:space="preserve">taken into consideration to formulate the bill of quantities and estimated overall price. </w:t>
      </w:r>
    </w:p>
    <w:p w14:paraId="28849F1C" w14:textId="77777777" w:rsidR="009F3EBF" w:rsidRDefault="009F3EBF" w:rsidP="009F3EBF">
      <w:pPr>
        <w:ind w:left="2160"/>
      </w:pPr>
    </w:p>
    <w:sdt>
      <w:sdtPr>
        <w:tag w:val="goog_rdk_12"/>
        <w:id w:val="-1487855654"/>
      </w:sdtPr>
      <w:sdtEndPr/>
      <w:sdtContent>
        <w:p w14:paraId="02D8C1D4" w14:textId="77777777" w:rsidR="009F3EBF" w:rsidRDefault="009F3EBF" w:rsidP="009F3EBF">
          <w:pPr>
            <w:numPr>
              <w:ilvl w:val="0"/>
              <w:numId w:val="116"/>
            </w:numPr>
            <w:rPr>
              <w:b/>
            </w:rPr>
          </w:pPr>
          <w:r>
            <w:rPr>
              <w:b/>
            </w:rPr>
            <w:t>Fabricating and Testing</w:t>
          </w:r>
        </w:p>
      </w:sdtContent>
    </w:sdt>
    <w:p w14:paraId="50908E86" w14:textId="77777777" w:rsidR="009F3EBF" w:rsidRDefault="009F3EBF" w:rsidP="009F3EBF">
      <w:pPr>
        <w:numPr>
          <w:ilvl w:val="1"/>
          <w:numId w:val="116"/>
        </w:numPr>
      </w:pPr>
      <w:r>
        <w:t xml:space="preserve">This task requires the fabrication and testing of different models to be evaluated for the final product. The test models are to be built to meet the design specification and tested for functionality, durability, and capability to meet company demands. The test models will be reviewed and modified as necessary and will alter the manufacturing for the fabrication of the final product. </w:t>
      </w:r>
    </w:p>
    <w:p w14:paraId="54B88079" w14:textId="77777777" w:rsidR="009F3EBF" w:rsidRDefault="009F3EBF" w:rsidP="009F3EBF"/>
    <w:sdt>
      <w:sdtPr>
        <w:tag w:val="goog_rdk_13"/>
        <w:id w:val="1311914584"/>
      </w:sdtPr>
      <w:sdtEndPr/>
      <w:sdtContent>
        <w:p w14:paraId="452591FA" w14:textId="77777777" w:rsidR="009F3EBF" w:rsidRDefault="009F3EBF" w:rsidP="009F3EBF">
          <w:pPr>
            <w:numPr>
              <w:ilvl w:val="0"/>
              <w:numId w:val="116"/>
            </w:numPr>
            <w:rPr>
              <w:b/>
            </w:rPr>
          </w:pPr>
          <w:r>
            <w:rPr>
              <w:b/>
            </w:rPr>
            <w:t>Final Report and Presentation</w:t>
          </w:r>
        </w:p>
      </w:sdtContent>
    </w:sdt>
    <w:p w14:paraId="4D5DEC80" w14:textId="77777777" w:rsidR="009F3EBF" w:rsidRDefault="009F3EBF" w:rsidP="009F3EBF">
      <w:pPr>
        <w:numPr>
          <w:ilvl w:val="1"/>
          <w:numId w:val="116"/>
        </w:numPr>
      </w:pPr>
      <w:r>
        <w:t xml:space="preserve">The final report task requires the review of the initial design, followed by an analytical review in order to make sure that all the components are completing the requirements asked of by the sponsoring entity. Once it has been confirmed, the instrument instruction manual is formulated and the final presentation is given which provides all the necessary information about the product, how to use it, and what it will be used for. </w:t>
      </w:r>
    </w:p>
    <w:p w14:paraId="2746CBAF" w14:textId="77777777" w:rsidR="009F3EBF" w:rsidRDefault="009F3EBF" w:rsidP="009F3EBF">
      <w:pPr>
        <w:ind w:left="1440"/>
        <w:rPr>
          <w:b/>
        </w:rPr>
      </w:pPr>
    </w:p>
    <w:p w14:paraId="6200C29A" w14:textId="77777777" w:rsidR="009F3EBF" w:rsidRDefault="009F3EBF" w:rsidP="009F3EBF"/>
    <w:p w14:paraId="52367977" w14:textId="77777777" w:rsidR="009F3EBF" w:rsidRDefault="009F3EBF" w:rsidP="009F3EBF">
      <w:pPr>
        <w:pStyle w:val="Heading1"/>
        <w:jc w:val="left"/>
      </w:pPr>
      <w:bookmarkStart w:id="48" w:name="_Toc102650676"/>
      <w:r>
        <w:t>2.2 Timeline</w:t>
      </w:r>
      <w:bookmarkEnd w:id="48"/>
    </w:p>
    <w:p w14:paraId="0EDEBD2C" w14:textId="77777777" w:rsidR="009F3EBF" w:rsidRDefault="009F3EBF" w:rsidP="009F3EBF"/>
    <w:p w14:paraId="120C0CE4" w14:textId="77777777" w:rsidR="009F3EBF" w:rsidRDefault="009F3EBF" w:rsidP="009F3EBF">
      <w:pPr>
        <w:ind w:firstLine="720"/>
        <w:sectPr w:rsidR="009F3EBF">
          <w:headerReference w:type="default" r:id="rId23"/>
          <w:footerReference w:type="default" r:id="rId24"/>
          <w:footerReference w:type="first" r:id="rId25"/>
          <w:pgSz w:w="12240" w:h="15840"/>
          <w:pgMar w:top="1440" w:right="1440" w:bottom="1440" w:left="1440" w:header="720" w:footer="720" w:gutter="0"/>
          <w:pgNumType w:start="1"/>
          <w:cols w:space="720"/>
          <w:titlePg/>
        </w:sectPr>
      </w:pPr>
      <w:r>
        <w:t>Within this section, table 2.1 illustrates the objectives for each sub-task and the deliverables that were made. It also delegates the responsibilities of all group members and the respected amount of time needed to deliver the result. To construct the timeline, a reasonable amount of time was allocated for each task. A full timeline for the working device is represented below. Table 2.2 shows the updated tasks that were completed in the spring semester. Additional task and corrections to  the previous work was completed and added to the list.</w:t>
      </w:r>
    </w:p>
    <w:p w14:paraId="73573A60" w14:textId="77777777" w:rsidR="009F3EBF" w:rsidRDefault="009F3EBF" w:rsidP="009F3EBF">
      <w:pPr>
        <w:jc w:val="center"/>
        <w:rPr>
          <w:sz w:val="20"/>
          <w:szCs w:val="20"/>
          <w:highlight w:val="yellow"/>
        </w:rPr>
        <w:sectPr w:rsidR="009F3EBF">
          <w:pgSz w:w="15840" w:h="12240" w:orient="landscape"/>
          <w:pgMar w:top="1008" w:right="1440" w:bottom="864" w:left="1440" w:header="720" w:footer="720" w:gutter="0"/>
          <w:cols w:space="720"/>
        </w:sectPr>
      </w:pPr>
      <w:r>
        <w:rPr>
          <w:b/>
        </w:rPr>
        <w:lastRenderedPageBreak/>
        <w:t>Table 2.1  Detailed Project Tasks, Objectives, Deliverables,  Task Duration &amp; Responsible Personnel. Fall</w:t>
      </w:r>
    </w:p>
    <w:p w14:paraId="746773E0" w14:textId="77777777" w:rsidR="009F3EBF" w:rsidRDefault="009F3EBF" w:rsidP="009F3EBF">
      <w:pPr>
        <w:rPr>
          <w:b/>
          <w:i/>
        </w:rPr>
      </w:pPr>
    </w:p>
    <w:tbl>
      <w:tblPr>
        <w:tblW w:w="143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65"/>
        <w:gridCol w:w="2115"/>
        <w:gridCol w:w="3195"/>
        <w:gridCol w:w="3585"/>
        <w:gridCol w:w="765"/>
        <w:gridCol w:w="930"/>
        <w:gridCol w:w="780"/>
        <w:gridCol w:w="1020"/>
      </w:tblGrid>
      <w:tr w:rsidR="009F3EBF" w14:paraId="737EB05E" w14:textId="77777777" w:rsidTr="00212F50">
        <w:trPr>
          <w:trHeight w:val="705"/>
          <w:jc w:val="center"/>
        </w:trPr>
        <w:tc>
          <w:tcPr>
            <w:tcW w:w="1965" w:type="dxa"/>
            <w:vAlign w:val="center"/>
          </w:tcPr>
          <w:p w14:paraId="3FD55415"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Major Tasks Description</w:t>
            </w:r>
          </w:p>
        </w:tc>
        <w:tc>
          <w:tcPr>
            <w:tcW w:w="2115" w:type="dxa"/>
            <w:vAlign w:val="center"/>
          </w:tcPr>
          <w:p w14:paraId="76077F45"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Sub-Task Description</w:t>
            </w:r>
          </w:p>
        </w:tc>
        <w:tc>
          <w:tcPr>
            <w:tcW w:w="3195" w:type="dxa"/>
            <w:vAlign w:val="center"/>
          </w:tcPr>
          <w:p w14:paraId="18AA6B83"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Objective(s) for Task</w:t>
            </w:r>
          </w:p>
        </w:tc>
        <w:tc>
          <w:tcPr>
            <w:tcW w:w="3585" w:type="dxa"/>
            <w:vAlign w:val="center"/>
          </w:tcPr>
          <w:p w14:paraId="5CEB345D"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Deliverables to be Submitted</w:t>
            </w:r>
          </w:p>
        </w:tc>
        <w:tc>
          <w:tcPr>
            <w:tcW w:w="765" w:type="dxa"/>
            <w:vAlign w:val="center"/>
          </w:tcPr>
          <w:p w14:paraId="4644C155" w14:textId="77777777" w:rsidR="009F3EBF" w:rsidRDefault="009F3EBF" w:rsidP="00212F50">
            <w:pPr>
              <w:ind w:hanging="99"/>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Duration (Days)</w:t>
            </w:r>
          </w:p>
        </w:tc>
        <w:tc>
          <w:tcPr>
            <w:tcW w:w="930" w:type="dxa"/>
            <w:vAlign w:val="center"/>
          </w:tcPr>
          <w:p w14:paraId="56B9A2C8"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Start date</w:t>
            </w:r>
          </w:p>
        </w:tc>
        <w:tc>
          <w:tcPr>
            <w:tcW w:w="780" w:type="dxa"/>
            <w:vAlign w:val="center"/>
          </w:tcPr>
          <w:p w14:paraId="2AA6C8BF"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End Date</w:t>
            </w:r>
          </w:p>
        </w:tc>
        <w:tc>
          <w:tcPr>
            <w:tcW w:w="1020" w:type="dxa"/>
            <w:vAlign w:val="center"/>
          </w:tcPr>
          <w:p w14:paraId="5B70050D" w14:textId="77777777" w:rsidR="009F3EBF" w:rsidRDefault="009F3EBF" w:rsidP="00212F50">
            <w:pPr>
              <w:jc w:val="center"/>
              <w:rPr>
                <w:rFonts w:ascii="Arial Narrow" w:eastAsia="Arial Narrow" w:hAnsi="Arial Narrow" w:cs="Arial Narrow"/>
                <w:b/>
                <w:color w:val="000000"/>
                <w:sz w:val="16"/>
                <w:szCs w:val="16"/>
              </w:rPr>
            </w:pPr>
            <w:r>
              <w:rPr>
                <w:rFonts w:ascii="Arial Narrow" w:eastAsia="Arial Narrow" w:hAnsi="Arial Narrow" w:cs="Arial Narrow"/>
                <w:b/>
                <w:color w:val="000000"/>
                <w:sz w:val="16"/>
                <w:szCs w:val="16"/>
              </w:rPr>
              <w:t>Primary Responsible Person</w:t>
            </w:r>
          </w:p>
        </w:tc>
      </w:tr>
      <w:tr w:rsidR="009F3EBF" w14:paraId="06D4514B" w14:textId="77777777" w:rsidTr="00212F50">
        <w:trPr>
          <w:trHeight w:val="4620"/>
          <w:jc w:val="center"/>
        </w:trPr>
        <w:tc>
          <w:tcPr>
            <w:tcW w:w="1965" w:type="dxa"/>
          </w:tcPr>
          <w:p w14:paraId="5E40EE86" w14:textId="77777777" w:rsidR="009F3EBF" w:rsidRDefault="009F3EBF" w:rsidP="00212F50">
            <w:pPr>
              <w:numPr>
                <w:ilvl w:val="0"/>
                <w:numId w:val="117"/>
              </w:numPr>
              <w:ind w:left="176" w:hanging="180"/>
              <w:rPr>
                <w:rFonts w:ascii="Arial Narrow" w:eastAsia="Arial Narrow" w:hAnsi="Arial Narrow" w:cs="Arial Narrow"/>
                <w:b/>
                <w:sz w:val="16"/>
                <w:szCs w:val="16"/>
              </w:rPr>
            </w:pPr>
            <w:r>
              <w:rPr>
                <w:rFonts w:ascii="Arial Narrow" w:eastAsia="Arial Narrow" w:hAnsi="Arial Narrow" w:cs="Arial Narrow"/>
                <w:b/>
                <w:sz w:val="16"/>
                <w:szCs w:val="16"/>
              </w:rPr>
              <w:t>Problem Formulation</w:t>
            </w:r>
          </w:p>
          <w:p w14:paraId="7C0B6590" w14:textId="77777777" w:rsidR="009F3EBF" w:rsidRDefault="009F3EBF" w:rsidP="00212F50">
            <w:pPr>
              <w:rPr>
                <w:rFonts w:ascii="Arial Narrow" w:eastAsia="Arial Narrow" w:hAnsi="Arial Narrow" w:cs="Arial Narrow"/>
                <w:b/>
                <w:sz w:val="16"/>
                <w:szCs w:val="16"/>
              </w:rPr>
            </w:pPr>
          </w:p>
          <w:p w14:paraId="5C44522D" w14:textId="77777777" w:rsidR="009F3EBF" w:rsidRDefault="009F3EBF" w:rsidP="00212F50">
            <w:pPr>
              <w:rPr>
                <w:rFonts w:ascii="Arial Narrow" w:eastAsia="Arial Narrow" w:hAnsi="Arial Narrow" w:cs="Arial Narrow"/>
                <w:b/>
                <w:sz w:val="16"/>
                <w:szCs w:val="16"/>
              </w:rPr>
            </w:pPr>
          </w:p>
          <w:p w14:paraId="441174C5" w14:textId="77777777" w:rsidR="009F3EBF" w:rsidRDefault="009F3EBF" w:rsidP="00212F50">
            <w:pPr>
              <w:ind w:left="720"/>
              <w:rPr>
                <w:rFonts w:ascii="Arial Narrow" w:eastAsia="Arial Narrow" w:hAnsi="Arial Narrow" w:cs="Arial Narrow"/>
                <w:b/>
                <w:sz w:val="16"/>
                <w:szCs w:val="16"/>
              </w:rPr>
            </w:pPr>
          </w:p>
        </w:tc>
        <w:tc>
          <w:tcPr>
            <w:tcW w:w="2115" w:type="dxa"/>
          </w:tcPr>
          <w:p w14:paraId="6CB97D09"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 </w:t>
            </w:r>
          </w:p>
          <w:p w14:paraId="22FEA973"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Identify customer</w:t>
            </w:r>
          </w:p>
          <w:p w14:paraId="1EB758E7" w14:textId="77777777" w:rsidR="009F3EBF" w:rsidRDefault="009F3EBF" w:rsidP="00212F50">
            <w:pPr>
              <w:tabs>
                <w:tab w:val="left" w:pos="339"/>
              </w:tabs>
              <w:rPr>
                <w:rFonts w:ascii="Arial Narrow" w:eastAsia="Arial Narrow" w:hAnsi="Arial Narrow" w:cs="Arial Narrow"/>
                <w:sz w:val="16"/>
                <w:szCs w:val="16"/>
              </w:rPr>
            </w:pPr>
          </w:p>
          <w:p w14:paraId="7ADA4B43"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1.2</w:t>
            </w:r>
          </w:p>
          <w:p w14:paraId="23865622"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 xml:space="preserve"> Identify needs</w:t>
            </w:r>
          </w:p>
          <w:p w14:paraId="73A31583" w14:textId="77777777" w:rsidR="009F3EBF" w:rsidRDefault="009F3EBF" w:rsidP="00212F50">
            <w:pPr>
              <w:tabs>
                <w:tab w:val="left" w:pos="339"/>
              </w:tabs>
              <w:ind w:left="720"/>
              <w:rPr>
                <w:rFonts w:ascii="Arial Narrow" w:eastAsia="Arial Narrow" w:hAnsi="Arial Narrow" w:cs="Arial Narrow"/>
                <w:sz w:val="16"/>
                <w:szCs w:val="16"/>
              </w:rPr>
            </w:pPr>
          </w:p>
          <w:p w14:paraId="527D4783"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1.3  </w:t>
            </w:r>
          </w:p>
          <w:p w14:paraId="2B2D4F6C"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Formulate goal statement</w:t>
            </w:r>
          </w:p>
          <w:p w14:paraId="044CAC1E" w14:textId="77777777" w:rsidR="009F3EBF" w:rsidRDefault="009F3EBF" w:rsidP="00212F50">
            <w:pPr>
              <w:tabs>
                <w:tab w:val="left" w:pos="293"/>
              </w:tabs>
              <w:rPr>
                <w:rFonts w:ascii="Arial Narrow" w:eastAsia="Arial Narrow" w:hAnsi="Arial Narrow" w:cs="Arial Narrow"/>
                <w:sz w:val="16"/>
                <w:szCs w:val="16"/>
              </w:rPr>
            </w:pPr>
          </w:p>
          <w:p w14:paraId="0C73B220"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1.4 </w:t>
            </w:r>
          </w:p>
          <w:p w14:paraId="4D852414"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Define objectives</w:t>
            </w:r>
          </w:p>
          <w:p w14:paraId="07C604C9" w14:textId="77777777" w:rsidR="009F3EBF" w:rsidRDefault="009F3EBF" w:rsidP="00212F50">
            <w:pPr>
              <w:tabs>
                <w:tab w:val="left" w:pos="293"/>
              </w:tabs>
              <w:ind w:left="720"/>
              <w:rPr>
                <w:rFonts w:ascii="Arial Narrow" w:eastAsia="Arial Narrow" w:hAnsi="Arial Narrow" w:cs="Arial Narrow"/>
                <w:sz w:val="16"/>
                <w:szCs w:val="16"/>
              </w:rPr>
            </w:pPr>
          </w:p>
          <w:p w14:paraId="52B24D9D" w14:textId="77777777" w:rsidR="009F3EBF" w:rsidRDefault="009F3EBF" w:rsidP="00212F50">
            <w:pPr>
              <w:tabs>
                <w:tab w:val="left" w:pos="293"/>
              </w:tabs>
              <w:rPr>
                <w:rFonts w:ascii="Arial Narrow" w:eastAsia="Arial Narrow" w:hAnsi="Arial Narrow" w:cs="Arial Narrow"/>
                <w:sz w:val="16"/>
                <w:szCs w:val="16"/>
              </w:rPr>
            </w:pPr>
          </w:p>
          <w:p w14:paraId="1D585B86"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1.5 </w:t>
            </w:r>
          </w:p>
          <w:p w14:paraId="61BBF533"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Develop objective diagram</w:t>
            </w:r>
          </w:p>
          <w:p w14:paraId="02BA9759" w14:textId="77777777" w:rsidR="009F3EBF" w:rsidRDefault="009F3EBF" w:rsidP="00212F50">
            <w:pPr>
              <w:tabs>
                <w:tab w:val="left" w:pos="293"/>
              </w:tabs>
              <w:rPr>
                <w:rFonts w:ascii="Arial Narrow" w:eastAsia="Arial Narrow" w:hAnsi="Arial Narrow" w:cs="Arial Narrow"/>
                <w:sz w:val="16"/>
                <w:szCs w:val="16"/>
              </w:rPr>
            </w:pPr>
          </w:p>
          <w:p w14:paraId="4B4CE170" w14:textId="77777777" w:rsidR="009F3EBF" w:rsidRDefault="009F3EBF" w:rsidP="00212F50">
            <w:pPr>
              <w:tabs>
                <w:tab w:val="left" w:pos="293"/>
              </w:tabs>
              <w:rPr>
                <w:rFonts w:ascii="Arial Narrow" w:eastAsia="Arial Narrow" w:hAnsi="Arial Narrow" w:cs="Arial Narrow"/>
                <w:sz w:val="16"/>
                <w:szCs w:val="16"/>
              </w:rPr>
            </w:pPr>
          </w:p>
          <w:p w14:paraId="5F7150B1" w14:textId="77777777" w:rsidR="009F3EBF" w:rsidRDefault="009F3EBF" w:rsidP="00212F50">
            <w:pPr>
              <w:tabs>
                <w:tab w:val="left" w:pos="293"/>
              </w:tabs>
              <w:rPr>
                <w:rFonts w:ascii="Arial Narrow" w:eastAsia="Arial Narrow" w:hAnsi="Arial Narrow" w:cs="Arial Narrow"/>
                <w:sz w:val="16"/>
                <w:szCs w:val="16"/>
              </w:rPr>
            </w:pPr>
          </w:p>
          <w:p w14:paraId="19318054"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1.6 </w:t>
            </w:r>
          </w:p>
          <w:p w14:paraId="1B14CAD1"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Identify constraints and  operating environments</w:t>
            </w:r>
          </w:p>
        </w:tc>
        <w:tc>
          <w:tcPr>
            <w:tcW w:w="3195" w:type="dxa"/>
          </w:tcPr>
          <w:p w14:paraId="07B58587" w14:textId="77777777" w:rsidR="009F3EBF" w:rsidRDefault="009F3EBF" w:rsidP="00212F50">
            <w:pPr>
              <w:rPr>
                <w:rFonts w:ascii="Arial Narrow" w:eastAsia="Arial Narrow" w:hAnsi="Arial Narrow" w:cs="Arial Narrow"/>
                <w:sz w:val="16"/>
                <w:szCs w:val="16"/>
              </w:rPr>
            </w:pPr>
          </w:p>
          <w:p w14:paraId="59D0381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find who will  potentially use/buy product</w:t>
            </w:r>
          </w:p>
          <w:p w14:paraId="24050FCB" w14:textId="77777777" w:rsidR="009F3EBF" w:rsidRDefault="009F3EBF" w:rsidP="00212F50">
            <w:pPr>
              <w:rPr>
                <w:rFonts w:ascii="Arial Narrow" w:eastAsia="Arial Narrow" w:hAnsi="Arial Narrow" w:cs="Arial Narrow"/>
                <w:sz w:val="16"/>
                <w:szCs w:val="16"/>
              </w:rPr>
            </w:pPr>
          </w:p>
          <w:p w14:paraId="713BAA1F" w14:textId="77777777" w:rsidR="009F3EBF" w:rsidRDefault="009F3EBF" w:rsidP="00212F50">
            <w:pPr>
              <w:rPr>
                <w:rFonts w:ascii="Arial Narrow" w:eastAsia="Arial Narrow" w:hAnsi="Arial Narrow" w:cs="Arial Narrow"/>
                <w:sz w:val="16"/>
                <w:szCs w:val="16"/>
              </w:rPr>
            </w:pPr>
          </w:p>
          <w:p w14:paraId="18FA5D2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determine why this product is needed</w:t>
            </w:r>
          </w:p>
          <w:p w14:paraId="57D363D3" w14:textId="77777777" w:rsidR="009F3EBF" w:rsidRDefault="009F3EBF" w:rsidP="00212F50">
            <w:pPr>
              <w:rPr>
                <w:rFonts w:ascii="Arial Narrow" w:eastAsia="Arial Narrow" w:hAnsi="Arial Narrow" w:cs="Arial Narrow"/>
                <w:sz w:val="16"/>
                <w:szCs w:val="16"/>
              </w:rPr>
            </w:pPr>
          </w:p>
          <w:p w14:paraId="63A96F44" w14:textId="77777777" w:rsidR="009F3EBF" w:rsidRDefault="009F3EBF" w:rsidP="00212F50">
            <w:pPr>
              <w:rPr>
                <w:rFonts w:ascii="Arial Narrow" w:eastAsia="Arial Narrow" w:hAnsi="Arial Narrow" w:cs="Arial Narrow"/>
                <w:sz w:val="16"/>
                <w:szCs w:val="16"/>
              </w:rPr>
            </w:pPr>
          </w:p>
          <w:p w14:paraId="761E66D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formulate a goal statement</w:t>
            </w:r>
          </w:p>
          <w:p w14:paraId="075BDF23" w14:textId="77777777" w:rsidR="009F3EBF" w:rsidRDefault="009F3EBF" w:rsidP="00212F50">
            <w:pPr>
              <w:rPr>
                <w:rFonts w:ascii="Arial Narrow" w:eastAsia="Arial Narrow" w:hAnsi="Arial Narrow" w:cs="Arial Narrow"/>
                <w:sz w:val="16"/>
                <w:szCs w:val="16"/>
              </w:rPr>
            </w:pPr>
          </w:p>
          <w:p w14:paraId="6A8BE89A" w14:textId="77777777" w:rsidR="009F3EBF" w:rsidRDefault="009F3EBF" w:rsidP="00212F50">
            <w:pPr>
              <w:rPr>
                <w:rFonts w:ascii="Arial Narrow" w:eastAsia="Arial Narrow" w:hAnsi="Arial Narrow" w:cs="Arial Narrow"/>
                <w:sz w:val="16"/>
                <w:szCs w:val="16"/>
              </w:rPr>
            </w:pPr>
          </w:p>
          <w:p w14:paraId="1467403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define  measurable performance characteristics of design</w:t>
            </w:r>
          </w:p>
          <w:p w14:paraId="5816BFB7" w14:textId="77777777" w:rsidR="009F3EBF" w:rsidRDefault="009F3EBF" w:rsidP="00212F50">
            <w:pPr>
              <w:rPr>
                <w:rFonts w:ascii="Arial Narrow" w:eastAsia="Arial Narrow" w:hAnsi="Arial Narrow" w:cs="Arial Narrow"/>
                <w:sz w:val="16"/>
                <w:szCs w:val="16"/>
              </w:rPr>
            </w:pPr>
          </w:p>
          <w:p w14:paraId="7BC5AB7D" w14:textId="77777777" w:rsidR="009F3EBF" w:rsidRDefault="009F3EBF" w:rsidP="00212F50">
            <w:pPr>
              <w:rPr>
                <w:rFonts w:ascii="Arial Narrow" w:eastAsia="Arial Narrow" w:hAnsi="Arial Narrow" w:cs="Arial Narrow"/>
                <w:sz w:val="16"/>
                <w:szCs w:val="16"/>
              </w:rPr>
            </w:pPr>
          </w:p>
          <w:p w14:paraId="6950DCB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arrange performance characteristics into higher-level &amp; lower-level objectives  in diagrammatic tree structure showing hierarchical relationships and interconnections</w:t>
            </w:r>
          </w:p>
          <w:p w14:paraId="5E300729" w14:textId="77777777" w:rsidR="009F3EBF" w:rsidRDefault="009F3EBF" w:rsidP="00212F50">
            <w:pPr>
              <w:rPr>
                <w:rFonts w:ascii="Arial Narrow" w:eastAsia="Arial Narrow" w:hAnsi="Arial Narrow" w:cs="Arial Narrow"/>
                <w:sz w:val="16"/>
                <w:szCs w:val="16"/>
              </w:rPr>
            </w:pPr>
          </w:p>
          <w:p w14:paraId="738F8FF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identify the permissible range of the design and performance parameters and the operating environment</w:t>
            </w:r>
          </w:p>
          <w:p w14:paraId="6592583C" w14:textId="77777777" w:rsidR="009F3EBF" w:rsidRDefault="009F3EBF" w:rsidP="00212F50">
            <w:pPr>
              <w:rPr>
                <w:rFonts w:ascii="Arial Narrow" w:eastAsia="Arial Narrow" w:hAnsi="Arial Narrow" w:cs="Arial Narrow"/>
                <w:sz w:val="16"/>
                <w:szCs w:val="16"/>
              </w:rPr>
            </w:pPr>
          </w:p>
        </w:tc>
        <w:tc>
          <w:tcPr>
            <w:tcW w:w="3585" w:type="dxa"/>
          </w:tcPr>
          <w:p w14:paraId="3A4FD27C" w14:textId="77777777" w:rsidR="009F3EBF" w:rsidRDefault="009F3EBF" w:rsidP="00212F50">
            <w:pPr>
              <w:rPr>
                <w:rFonts w:ascii="Arial Narrow" w:eastAsia="Arial Narrow" w:hAnsi="Arial Narrow" w:cs="Arial Narrow"/>
                <w:sz w:val="16"/>
                <w:szCs w:val="16"/>
              </w:rPr>
            </w:pPr>
          </w:p>
          <w:p w14:paraId="234AACF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at least 4 potential customers &amp; why they will need our product</w:t>
            </w:r>
          </w:p>
          <w:p w14:paraId="02DAA2B4" w14:textId="77777777" w:rsidR="009F3EBF" w:rsidRDefault="009F3EBF" w:rsidP="00212F50">
            <w:pPr>
              <w:rPr>
                <w:rFonts w:ascii="Arial Narrow" w:eastAsia="Arial Narrow" w:hAnsi="Arial Narrow" w:cs="Arial Narrow"/>
                <w:sz w:val="16"/>
                <w:szCs w:val="16"/>
              </w:rPr>
            </w:pPr>
          </w:p>
          <w:p w14:paraId="18A0897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Complete description of unsatisfactory conditions that are being addressed by the design</w:t>
            </w:r>
          </w:p>
          <w:p w14:paraId="61C75FCB" w14:textId="77777777" w:rsidR="009F3EBF" w:rsidRDefault="009F3EBF" w:rsidP="00212F50">
            <w:pPr>
              <w:rPr>
                <w:rFonts w:ascii="Arial Narrow" w:eastAsia="Arial Narrow" w:hAnsi="Arial Narrow" w:cs="Arial Narrow"/>
                <w:sz w:val="16"/>
                <w:szCs w:val="16"/>
              </w:rPr>
            </w:pPr>
          </w:p>
          <w:p w14:paraId="38B2E85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structured  statement that defines  the overall project goal</w:t>
            </w:r>
          </w:p>
          <w:p w14:paraId="4288BD54" w14:textId="77777777" w:rsidR="009F3EBF" w:rsidRDefault="009F3EBF" w:rsidP="00212F50">
            <w:pPr>
              <w:rPr>
                <w:rFonts w:ascii="Arial Narrow" w:eastAsia="Arial Narrow" w:hAnsi="Arial Narrow" w:cs="Arial Narrow"/>
                <w:sz w:val="16"/>
                <w:szCs w:val="16"/>
              </w:rPr>
            </w:pPr>
          </w:p>
          <w:p w14:paraId="12D42A4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all measurable performance characteristics with units</w:t>
            </w:r>
          </w:p>
          <w:p w14:paraId="70672C80" w14:textId="77777777" w:rsidR="009F3EBF" w:rsidRDefault="009F3EBF" w:rsidP="00212F50">
            <w:pPr>
              <w:rPr>
                <w:rFonts w:ascii="Arial Narrow" w:eastAsia="Arial Narrow" w:hAnsi="Arial Narrow" w:cs="Arial Narrow"/>
                <w:sz w:val="16"/>
                <w:szCs w:val="16"/>
              </w:rPr>
            </w:pPr>
          </w:p>
          <w:p w14:paraId="41231F9D" w14:textId="77777777" w:rsidR="009F3EBF" w:rsidRDefault="009F3EBF" w:rsidP="00212F50">
            <w:pPr>
              <w:rPr>
                <w:rFonts w:ascii="Arial Narrow" w:eastAsia="Arial Narrow" w:hAnsi="Arial Narrow" w:cs="Arial Narrow"/>
                <w:sz w:val="16"/>
                <w:szCs w:val="16"/>
              </w:rPr>
            </w:pPr>
          </w:p>
          <w:p w14:paraId="7B80A04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Well drawn and labelled objective tree showing hierarchical relationships and interconnections of the performance characteristics.</w:t>
            </w:r>
          </w:p>
          <w:p w14:paraId="1091A042" w14:textId="77777777" w:rsidR="009F3EBF" w:rsidRDefault="009F3EBF" w:rsidP="00212F50">
            <w:pPr>
              <w:rPr>
                <w:rFonts w:ascii="Arial Narrow" w:eastAsia="Arial Narrow" w:hAnsi="Arial Narrow" w:cs="Arial Narrow"/>
                <w:sz w:val="16"/>
                <w:szCs w:val="16"/>
              </w:rPr>
            </w:pPr>
          </w:p>
          <w:p w14:paraId="3DBDBD26" w14:textId="77777777" w:rsidR="009F3EBF" w:rsidRDefault="009F3EBF" w:rsidP="00212F50">
            <w:pPr>
              <w:rPr>
                <w:rFonts w:ascii="Arial Narrow" w:eastAsia="Arial Narrow" w:hAnsi="Arial Narrow" w:cs="Arial Narrow"/>
                <w:sz w:val="16"/>
                <w:szCs w:val="16"/>
              </w:rPr>
            </w:pPr>
          </w:p>
          <w:p w14:paraId="330E24F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permissible ranges for the design parameters, a description of the environment in which the design will operate.</w:t>
            </w:r>
          </w:p>
        </w:tc>
        <w:tc>
          <w:tcPr>
            <w:tcW w:w="765" w:type="dxa"/>
          </w:tcPr>
          <w:p w14:paraId="40ADAAA5" w14:textId="77777777" w:rsidR="009F3EBF" w:rsidRDefault="009F3EBF" w:rsidP="00212F50">
            <w:pPr>
              <w:jc w:val="center"/>
              <w:rPr>
                <w:rFonts w:ascii="Arial Narrow" w:eastAsia="Arial Narrow" w:hAnsi="Arial Narrow" w:cs="Arial Narrow"/>
                <w:sz w:val="16"/>
                <w:szCs w:val="16"/>
              </w:rPr>
            </w:pPr>
          </w:p>
          <w:p w14:paraId="6178404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5D46B071" w14:textId="77777777" w:rsidR="009F3EBF" w:rsidRDefault="009F3EBF" w:rsidP="00212F50">
            <w:pPr>
              <w:jc w:val="center"/>
              <w:rPr>
                <w:rFonts w:ascii="Arial Narrow" w:eastAsia="Arial Narrow" w:hAnsi="Arial Narrow" w:cs="Arial Narrow"/>
                <w:sz w:val="16"/>
                <w:szCs w:val="16"/>
              </w:rPr>
            </w:pPr>
          </w:p>
          <w:p w14:paraId="7BEBD848" w14:textId="77777777" w:rsidR="009F3EBF" w:rsidRDefault="009F3EBF" w:rsidP="00212F50">
            <w:pPr>
              <w:jc w:val="center"/>
              <w:rPr>
                <w:rFonts w:ascii="Arial Narrow" w:eastAsia="Arial Narrow" w:hAnsi="Arial Narrow" w:cs="Arial Narrow"/>
                <w:sz w:val="16"/>
                <w:szCs w:val="16"/>
              </w:rPr>
            </w:pPr>
          </w:p>
          <w:p w14:paraId="21D53E5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CC45C28" w14:textId="77777777" w:rsidR="009F3EBF" w:rsidRDefault="009F3EBF" w:rsidP="00212F50">
            <w:pPr>
              <w:jc w:val="center"/>
              <w:rPr>
                <w:rFonts w:ascii="Arial Narrow" w:eastAsia="Arial Narrow" w:hAnsi="Arial Narrow" w:cs="Arial Narrow"/>
                <w:sz w:val="16"/>
                <w:szCs w:val="16"/>
              </w:rPr>
            </w:pPr>
          </w:p>
          <w:p w14:paraId="64101CE2" w14:textId="77777777" w:rsidR="009F3EBF" w:rsidRDefault="009F3EBF" w:rsidP="00212F50">
            <w:pPr>
              <w:jc w:val="center"/>
              <w:rPr>
                <w:rFonts w:ascii="Arial Narrow" w:eastAsia="Arial Narrow" w:hAnsi="Arial Narrow" w:cs="Arial Narrow"/>
                <w:sz w:val="16"/>
                <w:szCs w:val="16"/>
              </w:rPr>
            </w:pPr>
          </w:p>
          <w:p w14:paraId="5930E65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44016216" w14:textId="77777777" w:rsidR="009F3EBF" w:rsidRDefault="009F3EBF" w:rsidP="00212F50">
            <w:pPr>
              <w:jc w:val="center"/>
              <w:rPr>
                <w:rFonts w:ascii="Arial Narrow" w:eastAsia="Arial Narrow" w:hAnsi="Arial Narrow" w:cs="Arial Narrow"/>
                <w:sz w:val="16"/>
                <w:szCs w:val="16"/>
              </w:rPr>
            </w:pPr>
          </w:p>
          <w:p w14:paraId="041CAE9A" w14:textId="77777777" w:rsidR="009F3EBF" w:rsidRDefault="009F3EBF" w:rsidP="00212F50">
            <w:pPr>
              <w:jc w:val="center"/>
              <w:rPr>
                <w:rFonts w:ascii="Arial Narrow" w:eastAsia="Arial Narrow" w:hAnsi="Arial Narrow" w:cs="Arial Narrow"/>
                <w:sz w:val="16"/>
                <w:szCs w:val="16"/>
              </w:rPr>
            </w:pPr>
          </w:p>
          <w:p w14:paraId="5B62FDC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7FAF4942" w14:textId="77777777" w:rsidR="009F3EBF" w:rsidRDefault="009F3EBF" w:rsidP="00212F50">
            <w:pPr>
              <w:rPr>
                <w:rFonts w:ascii="Arial Narrow" w:eastAsia="Arial Narrow" w:hAnsi="Arial Narrow" w:cs="Arial Narrow"/>
                <w:sz w:val="16"/>
                <w:szCs w:val="16"/>
              </w:rPr>
            </w:pPr>
          </w:p>
          <w:p w14:paraId="029A5421" w14:textId="77777777" w:rsidR="009F3EBF" w:rsidRDefault="009F3EBF" w:rsidP="00212F50">
            <w:pPr>
              <w:jc w:val="center"/>
              <w:rPr>
                <w:rFonts w:ascii="Arial Narrow" w:eastAsia="Arial Narrow" w:hAnsi="Arial Narrow" w:cs="Arial Narrow"/>
                <w:sz w:val="16"/>
                <w:szCs w:val="16"/>
              </w:rPr>
            </w:pPr>
          </w:p>
          <w:p w14:paraId="759A1FDF" w14:textId="77777777" w:rsidR="009F3EBF" w:rsidRDefault="009F3EBF" w:rsidP="00212F50">
            <w:pPr>
              <w:jc w:val="center"/>
              <w:rPr>
                <w:rFonts w:ascii="Arial Narrow" w:eastAsia="Arial Narrow" w:hAnsi="Arial Narrow" w:cs="Arial Narrow"/>
                <w:sz w:val="16"/>
                <w:szCs w:val="16"/>
              </w:rPr>
            </w:pPr>
          </w:p>
          <w:p w14:paraId="34C59C7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1C101B62" w14:textId="77777777" w:rsidR="009F3EBF" w:rsidRDefault="009F3EBF" w:rsidP="00212F50">
            <w:pPr>
              <w:jc w:val="center"/>
              <w:rPr>
                <w:rFonts w:ascii="Arial Narrow" w:eastAsia="Arial Narrow" w:hAnsi="Arial Narrow" w:cs="Arial Narrow"/>
                <w:sz w:val="16"/>
                <w:szCs w:val="16"/>
              </w:rPr>
            </w:pPr>
          </w:p>
          <w:p w14:paraId="30F74124" w14:textId="77777777" w:rsidR="009F3EBF" w:rsidRDefault="009F3EBF" w:rsidP="00212F50">
            <w:pPr>
              <w:jc w:val="center"/>
              <w:rPr>
                <w:rFonts w:ascii="Arial Narrow" w:eastAsia="Arial Narrow" w:hAnsi="Arial Narrow" w:cs="Arial Narrow"/>
                <w:sz w:val="16"/>
                <w:szCs w:val="16"/>
              </w:rPr>
            </w:pPr>
          </w:p>
          <w:p w14:paraId="188AC0F2" w14:textId="77777777" w:rsidR="009F3EBF" w:rsidRDefault="009F3EBF" w:rsidP="00212F50">
            <w:pPr>
              <w:jc w:val="center"/>
              <w:rPr>
                <w:rFonts w:ascii="Arial Narrow" w:eastAsia="Arial Narrow" w:hAnsi="Arial Narrow" w:cs="Arial Narrow"/>
                <w:sz w:val="16"/>
                <w:szCs w:val="16"/>
              </w:rPr>
            </w:pPr>
          </w:p>
          <w:p w14:paraId="1E18C69A" w14:textId="77777777" w:rsidR="009F3EBF" w:rsidRDefault="009F3EBF" w:rsidP="00212F50">
            <w:pPr>
              <w:jc w:val="center"/>
              <w:rPr>
                <w:rFonts w:ascii="Arial Narrow" w:eastAsia="Arial Narrow" w:hAnsi="Arial Narrow" w:cs="Arial Narrow"/>
                <w:sz w:val="16"/>
                <w:szCs w:val="16"/>
              </w:rPr>
            </w:pPr>
          </w:p>
          <w:p w14:paraId="3787CEBF"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tc>
        <w:tc>
          <w:tcPr>
            <w:tcW w:w="930" w:type="dxa"/>
          </w:tcPr>
          <w:p w14:paraId="70135631" w14:textId="77777777" w:rsidR="009F3EBF" w:rsidRDefault="009F3EBF" w:rsidP="00212F50">
            <w:pPr>
              <w:rPr>
                <w:rFonts w:ascii="Arial Narrow" w:eastAsia="Arial Narrow" w:hAnsi="Arial Narrow" w:cs="Arial Narrow"/>
                <w:sz w:val="16"/>
                <w:szCs w:val="16"/>
              </w:rPr>
            </w:pPr>
          </w:p>
          <w:p w14:paraId="30DE89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p w14:paraId="64560B51" w14:textId="77777777" w:rsidR="009F3EBF" w:rsidRDefault="009F3EBF" w:rsidP="00212F50">
            <w:pPr>
              <w:rPr>
                <w:rFonts w:ascii="Arial Narrow" w:eastAsia="Arial Narrow" w:hAnsi="Arial Narrow" w:cs="Arial Narrow"/>
                <w:sz w:val="16"/>
                <w:szCs w:val="16"/>
              </w:rPr>
            </w:pPr>
          </w:p>
          <w:p w14:paraId="53FD1A76" w14:textId="77777777" w:rsidR="009F3EBF" w:rsidRDefault="009F3EBF" w:rsidP="00212F50">
            <w:pPr>
              <w:rPr>
                <w:rFonts w:ascii="Arial Narrow" w:eastAsia="Arial Narrow" w:hAnsi="Arial Narrow" w:cs="Arial Narrow"/>
                <w:sz w:val="16"/>
                <w:szCs w:val="16"/>
              </w:rPr>
            </w:pPr>
          </w:p>
          <w:p w14:paraId="2FECFA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p w14:paraId="31498434" w14:textId="77777777" w:rsidR="009F3EBF" w:rsidRDefault="009F3EBF" w:rsidP="00212F50">
            <w:pPr>
              <w:rPr>
                <w:rFonts w:ascii="Arial Narrow" w:eastAsia="Arial Narrow" w:hAnsi="Arial Narrow" w:cs="Arial Narrow"/>
                <w:sz w:val="16"/>
                <w:szCs w:val="16"/>
              </w:rPr>
            </w:pPr>
          </w:p>
          <w:p w14:paraId="6C618AA4" w14:textId="77777777" w:rsidR="009F3EBF" w:rsidRDefault="009F3EBF" w:rsidP="00212F50">
            <w:pPr>
              <w:rPr>
                <w:rFonts w:ascii="Arial Narrow" w:eastAsia="Arial Narrow" w:hAnsi="Arial Narrow" w:cs="Arial Narrow"/>
                <w:sz w:val="16"/>
                <w:szCs w:val="16"/>
              </w:rPr>
            </w:pPr>
          </w:p>
          <w:p w14:paraId="7510A7E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p w14:paraId="1B06C368" w14:textId="77777777" w:rsidR="009F3EBF" w:rsidRDefault="009F3EBF" w:rsidP="00212F50">
            <w:pPr>
              <w:rPr>
                <w:rFonts w:ascii="Arial Narrow" w:eastAsia="Arial Narrow" w:hAnsi="Arial Narrow" w:cs="Arial Narrow"/>
                <w:sz w:val="16"/>
                <w:szCs w:val="16"/>
              </w:rPr>
            </w:pPr>
          </w:p>
          <w:p w14:paraId="6D8328F2" w14:textId="77777777" w:rsidR="009F3EBF" w:rsidRDefault="009F3EBF" w:rsidP="00212F50">
            <w:pPr>
              <w:rPr>
                <w:rFonts w:ascii="Arial Narrow" w:eastAsia="Arial Narrow" w:hAnsi="Arial Narrow" w:cs="Arial Narrow"/>
                <w:sz w:val="16"/>
                <w:szCs w:val="16"/>
              </w:rPr>
            </w:pPr>
          </w:p>
          <w:p w14:paraId="5BC6C6A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p w14:paraId="73BF9628" w14:textId="77777777" w:rsidR="009F3EBF" w:rsidRDefault="009F3EBF" w:rsidP="00212F50">
            <w:pPr>
              <w:rPr>
                <w:rFonts w:ascii="Arial Narrow" w:eastAsia="Arial Narrow" w:hAnsi="Arial Narrow" w:cs="Arial Narrow"/>
                <w:sz w:val="16"/>
                <w:szCs w:val="16"/>
              </w:rPr>
            </w:pPr>
          </w:p>
          <w:p w14:paraId="17F08427" w14:textId="77777777" w:rsidR="009F3EBF" w:rsidRDefault="009F3EBF" w:rsidP="00212F50">
            <w:pPr>
              <w:rPr>
                <w:rFonts w:ascii="Arial Narrow" w:eastAsia="Arial Narrow" w:hAnsi="Arial Narrow" w:cs="Arial Narrow"/>
                <w:sz w:val="16"/>
                <w:szCs w:val="16"/>
              </w:rPr>
            </w:pPr>
          </w:p>
          <w:p w14:paraId="010A9D52" w14:textId="77777777" w:rsidR="009F3EBF" w:rsidRDefault="009F3EBF" w:rsidP="00212F50">
            <w:pPr>
              <w:rPr>
                <w:rFonts w:ascii="Arial Narrow" w:eastAsia="Arial Narrow" w:hAnsi="Arial Narrow" w:cs="Arial Narrow"/>
                <w:sz w:val="16"/>
                <w:szCs w:val="16"/>
              </w:rPr>
            </w:pPr>
          </w:p>
          <w:p w14:paraId="0F41FB6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p w14:paraId="71566320" w14:textId="77777777" w:rsidR="009F3EBF" w:rsidRDefault="009F3EBF" w:rsidP="00212F50">
            <w:pPr>
              <w:rPr>
                <w:rFonts w:ascii="Arial Narrow" w:eastAsia="Arial Narrow" w:hAnsi="Arial Narrow" w:cs="Arial Narrow"/>
                <w:sz w:val="16"/>
                <w:szCs w:val="16"/>
              </w:rPr>
            </w:pPr>
          </w:p>
          <w:p w14:paraId="1A25BD9F" w14:textId="77777777" w:rsidR="009F3EBF" w:rsidRDefault="009F3EBF" w:rsidP="00212F50">
            <w:pPr>
              <w:rPr>
                <w:rFonts w:ascii="Arial Narrow" w:eastAsia="Arial Narrow" w:hAnsi="Arial Narrow" w:cs="Arial Narrow"/>
                <w:sz w:val="16"/>
                <w:szCs w:val="16"/>
              </w:rPr>
            </w:pPr>
          </w:p>
          <w:p w14:paraId="34E849B7" w14:textId="77777777" w:rsidR="009F3EBF" w:rsidRDefault="009F3EBF" w:rsidP="00212F50">
            <w:pPr>
              <w:rPr>
                <w:rFonts w:ascii="Arial Narrow" w:eastAsia="Arial Narrow" w:hAnsi="Arial Narrow" w:cs="Arial Narrow"/>
                <w:sz w:val="16"/>
                <w:szCs w:val="16"/>
              </w:rPr>
            </w:pPr>
          </w:p>
          <w:p w14:paraId="4E60B9DC" w14:textId="77777777" w:rsidR="009F3EBF" w:rsidRDefault="009F3EBF" w:rsidP="00212F50">
            <w:pPr>
              <w:rPr>
                <w:rFonts w:ascii="Arial Narrow" w:eastAsia="Arial Narrow" w:hAnsi="Arial Narrow" w:cs="Arial Narrow"/>
                <w:sz w:val="16"/>
                <w:szCs w:val="16"/>
              </w:rPr>
            </w:pPr>
          </w:p>
          <w:p w14:paraId="6FC7189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09/10/21</w:t>
            </w:r>
          </w:p>
        </w:tc>
        <w:tc>
          <w:tcPr>
            <w:tcW w:w="780" w:type="dxa"/>
          </w:tcPr>
          <w:p w14:paraId="440759BB" w14:textId="77777777" w:rsidR="009F3EBF" w:rsidRDefault="009F3EBF" w:rsidP="00212F50">
            <w:pPr>
              <w:rPr>
                <w:rFonts w:ascii="Arial Narrow" w:eastAsia="Arial Narrow" w:hAnsi="Arial Narrow" w:cs="Arial Narrow"/>
                <w:sz w:val="16"/>
                <w:szCs w:val="16"/>
              </w:rPr>
            </w:pPr>
          </w:p>
          <w:p w14:paraId="690A44F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p w14:paraId="4A0445AB" w14:textId="77777777" w:rsidR="009F3EBF" w:rsidRDefault="009F3EBF" w:rsidP="00212F50">
            <w:pPr>
              <w:rPr>
                <w:rFonts w:ascii="Arial Narrow" w:eastAsia="Arial Narrow" w:hAnsi="Arial Narrow" w:cs="Arial Narrow"/>
                <w:sz w:val="16"/>
                <w:szCs w:val="16"/>
              </w:rPr>
            </w:pPr>
          </w:p>
          <w:p w14:paraId="20F182B8" w14:textId="77777777" w:rsidR="009F3EBF" w:rsidRDefault="009F3EBF" w:rsidP="00212F50">
            <w:pPr>
              <w:rPr>
                <w:rFonts w:ascii="Arial Narrow" w:eastAsia="Arial Narrow" w:hAnsi="Arial Narrow" w:cs="Arial Narrow"/>
                <w:sz w:val="16"/>
                <w:szCs w:val="16"/>
              </w:rPr>
            </w:pPr>
          </w:p>
          <w:p w14:paraId="6C309F4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p w14:paraId="205AC60D" w14:textId="77777777" w:rsidR="009F3EBF" w:rsidRDefault="009F3EBF" w:rsidP="00212F50">
            <w:pPr>
              <w:rPr>
                <w:rFonts w:ascii="Arial Narrow" w:eastAsia="Arial Narrow" w:hAnsi="Arial Narrow" w:cs="Arial Narrow"/>
                <w:sz w:val="16"/>
                <w:szCs w:val="16"/>
              </w:rPr>
            </w:pPr>
          </w:p>
          <w:p w14:paraId="556CAC2D" w14:textId="77777777" w:rsidR="009F3EBF" w:rsidRDefault="009F3EBF" w:rsidP="00212F50">
            <w:pPr>
              <w:rPr>
                <w:rFonts w:ascii="Arial Narrow" w:eastAsia="Arial Narrow" w:hAnsi="Arial Narrow" w:cs="Arial Narrow"/>
                <w:sz w:val="16"/>
                <w:szCs w:val="16"/>
              </w:rPr>
            </w:pPr>
          </w:p>
          <w:p w14:paraId="451610D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p w14:paraId="7A8FECED" w14:textId="77777777" w:rsidR="009F3EBF" w:rsidRDefault="009F3EBF" w:rsidP="00212F50">
            <w:pPr>
              <w:rPr>
                <w:rFonts w:ascii="Arial Narrow" w:eastAsia="Arial Narrow" w:hAnsi="Arial Narrow" w:cs="Arial Narrow"/>
                <w:sz w:val="16"/>
                <w:szCs w:val="16"/>
              </w:rPr>
            </w:pPr>
          </w:p>
          <w:p w14:paraId="7E81397A" w14:textId="77777777" w:rsidR="009F3EBF" w:rsidRDefault="009F3EBF" w:rsidP="00212F50">
            <w:pPr>
              <w:rPr>
                <w:rFonts w:ascii="Arial Narrow" w:eastAsia="Arial Narrow" w:hAnsi="Arial Narrow" w:cs="Arial Narrow"/>
                <w:sz w:val="16"/>
                <w:szCs w:val="16"/>
              </w:rPr>
            </w:pPr>
          </w:p>
          <w:p w14:paraId="3E87076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p w14:paraId="5D343E5B" w14:textId="77777777" w:rsidR="009F3EBF" w:rsidRDefault="009F3EBF" w:rsidP="00212F50">
            <w:pPr>
              <w:rPr>
                <w:rFonts w:ascii="Arial Narrow" w:eastAsia="Arial Narrow" w:hAnsi="Arial Narrow" w:cs="Arial Narrow"/>
                <w:sz w:val="16"/>
                <w:szCs w:val="16"/>
              </w:rPr>
            </w:pPr>
          </w:p>
          <w:p w14:paraId="38490286" w14:textId="77777777" w:rsidR="009F3EBF" w:rsidRDefault="009F3EBF" w:rsidP="00212F50">
            <w:pPr>
              <w:rPr>
                <w:rFonts w:ascii="Arial Narrow" w:eastAsia="Arial Narrow" w:hAnsi="Arial Narrow" w:cs="Arial Narrow"/>
                <w:sz w:val="16"/>
                <w:szCs w:val="16"/>
              </w:rPr>
            </w:pPr>
          </w:p>
          <w:p w14:paraId="63F2A3DF" w14:textId="77777777" w:rsidR="009F3EBF" w:rsidRDefault="009F3EBF" w:rsidP="00212F50">
            <w:pPr>
              <w:rPr>
                <w:rFonts w:ascii="Arial Narrow" w:eastAsia="Arial Narrow" w:hAnsi="Arial Narrow" w:cs="Arial Narrow"/>
                <w:sz w:val="16"/>
                <w:szCs w:val="16"/>
              </w:rPr>
            </w:pPr>
          </w:p>
          <w:p w14:paraId="6E85900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p w14:paraId="14F26915" w14:textId="77777777" w:rsidR="009F3EBF" w:rsidRDefault="009F3EBF" w:rsidP="00212F50">
            <w:pPr>
              <w:rPr>
                <w:rFonts w:ascii="Arial Narrow" w:eastAsia="Arial Narrow" w:hAnsi="Arial Narrow" w:cs="Arial Narrow"/>
                <w:sz w:val="16"/>
                <w:szCs w:val="16"/>
              </w:rPr>
            </w:pPr>
          </w:p>
          <w:p w14:paraId="32B601B4" w14:textId="77777777" w:rsidR="009F3EBF" w:rsidRDefault="009F3EBF" w:rsidP="00212F50">
            <w:pPr>
              <w:rPr>
                <w:rFonts w:ascii="Arial Narrow" w:eastAsia="Arial Narrow" w:hAnsi="Arial Narrow" w:cs="Arial Narrow"/>
                <w:sz w:val="16"/>
                <w:szCs w:val="16"/>
              </w:rPr>
            </w:pPr>
          </w:p>
          <w:p w14:paraId="0B6C1D47" w14:textId="77777777" w:rsidR="009F3EBF" w:rsidRDefault="009F3EBF" w:rsidP="00212F50">
            <w:pPr>
              <w:rPr>
                <w:rFonts w:ascii="Arial Narrow" w:eastAsia="Arial Narrow" w:hAnsi="Arial Narrow" w:cs="Arial Narrow"/>
                <w:sz w:val="16"/>
                <w:szCs w:val="16"/>
              </w:rPr>
            </w:pPr>
          </w:p>
          <w:p w14:paraId="4DABD9D3" w14:textId="77777777" w:rsidR="009F3EBF" w:rsidRDefault="009F3EBF" w:rsidP="00212F50">
            <w:pPr>
              <w:rPr>
                <w:rFonts w:ascii="Arial Narrow" w:eastAsia="Arial Narrow" w:hAnsi="Arial Narrow" w:cs="Arial Narrow"/>
                <w:sz w:val="16"/>
                <w:szCs w:val="16"/>
              </w:rPr>
            </w:pPr>
          </w:p>
          <w:p w14:paraId="54D053D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09/17/21</w:t>
            </w:r>
          </w:p>
        </w:tc>
        <w:tc>
          <w:tcPr>
            <w:tcW w:w="1020" w:type="dxa"/>
          </w:tcPr>
          <w:p w14:paraId="572E0174" w14:textId="77777777" w:rsidR="009F3EBF" w:rsidRDefault="009F3EBF" w:rsidP="00212F50">
            <w:pPr>
              <w:rPr>
                <w:rFonts w:ascii="Arial Narrow" w:eastAsia="Arial Narrow" w:hAnsi="Arial Narrow" w:cs="Arial Narrow"/>
                <w:sz w:val="16"/>
                <w:szCs w:val="16"/>
              </w:rPr>
            </w:pPr>
          </w:p>
          <w:p w14:paraId="1AFA938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19F9D04D" w14:textId="77777777" w:rsidR="009F3EBF" w:rsidRDefault="009F3EBF" w:rsidP="00212F50">
            <w:pPr>
              <w:rPr>
                <w:rFonts w:ascii="Arial Narrow" w:eastAsia="Arial Narrow" w:hAnsi="Arial Narrow" w:cs="Arial Narrow"/>
                <w:sz w:val="16"/>
                <w:szCs w:val="16"/>
              </w:rPr>
            </w:pPr>
          </w:p>
          <w:p w14:paraId="1FB8C6EF" w14:textId="77777777" w:rsidR="009F3EBF" w:rsidRDefault="009F3EBF" w:rsidP="00212F50">
            <w:pPr>
              <w:rPr>
                <w:rFonts w:ascii="Arial Narrow" w:eastAsia="Arial Narrow" w:hAnsi="Arial Narrow" w:cs="Arial Narrow"/>
                <w:sz w:val="16"/>
                <w:szCs w:val="16"/>
              </w:rPr>
            </w:pPr>
          </w:p>
          <w:p w14:paraId="0EB471B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B7AC6AE" w14:textId="77777777" w:rsidR="009F3EBF" w:rsidRDefault="009F3EBF" w:rsidP="00212F50">
            <w:pPr>
              <w:rPr>
                <w:rFonts w:ascii="Arial Narrow" w:eastAsia="Arial Narrow" w:hAnsi="Arial Narrow" w:cs="Arial Narrow"/>
                <w:sz w:val="16"/>
                <w:szCs w:val="16"/>
              </w:rPr>
            </w:pPr>
          </w:p>
          <w:p w14:paraId="7024D534" w14:textId="77777777" w:rsidR="009F3EBF" w:rsidRDefault="009F3EBF" w:rsidP="00212F50">
            <w:pPr>
              <w:rPr>
                <w:rFonts w:ascii="Arial Narrow" w:eastAsia="Arial Narrow" w:hAnsi="Arial Narrow" w:cs="Arial Narrow"/>
                <w:sz w:val="16"/>
                <w:szCs w:val="16"/>
              </w:rPr>
            </w:pPr>
          </w:p>
          <w:p w14:paraId="50141D7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EBBDF9C" w14:textId="77777777" w:rsidR="009F3EBF" w:rsidRDefault="009F3EBF" w:rsidP="00212F50">
            <w:pPr>
              <w:rPr>
                <w:rFonts w:ascii="Arial Narrow" w:eastAsia="Arial Narrow" w:hAnsi="Arial Narrow" w:cs="Arial Narrow"/>
                <w:sz w:val="16"/>
                <w:szCs w:val="16"/>
              </w:rPr>
            </w:pPr>
          </w:p>
          <w:p w14:paraId="787E3B09" w14:textId="77777777" w:rsidR="009F3EBF" w:rsidRDefault="009F3EBF" w:rsidP="00212F50">
            <w:pPr>
              <w:rPr>
                <w:rFonts w:ascii="Arial Narrow" w:eastAsia="Arial Narrow" w:hAnsi="Arial Narrow" w:cs="Arial Narrow"/>
                <w:sz w:val="16"/>
                <w:szCs w:val="16"/>
              </w:rPr>
            </w:pPr>
          </w:p>
          <w:p w14:paraId="1DABC08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6105E969" w14:textId="77777777" w:rsidR="009F3EBF" w:rsidRDefault="009F3EBF" w:rsidP="00212F50">
            <w:pPr>
              <w:rPr>
                <w:rFonts w:ascii="Arial Narrow" w:eastAsia="Arial Narrow" w:hAnsi="Arial Narrow" w:cs="Arial Narrow"/>
                <w:sz w:val="16"/>
                <w:szCs w:val="16"/>
              </w:rPr>
            </w:pPr>
          </w:p>
          <w:p w14:paraId="3AD85057" w14:textId="77777777" w:rsidR="009F3EBF" w:rsidRDefault="009F3EBF" w:rsidP="00212F50">
            <w:pPr>
              <w:rPr>
                <w:rFonts w:ascii="Arial Narrow" w:eastAsia="Arial Narrow" w:hAnsi="Arial Narrow" w:cs="Arial Narrow"/>
                <w:sz w:val="16"/>
                <w:szCs w:val="16"/>
              </w:rPr>
            </w:pPr>
          </w:p>
          <w:p w14:paraId="178EE25D" w14:textId="77777777" w:rsidR="009F3EBF" w:rsidRDefault="009F3EBF" w:rsidP="00212F50">
            <w:pPr>
              <w:rPr>
                <w:rFonts w:ascii="Arial Narrow" w:eastAsia="Arial Narrow" w:hAnsi="Arial Narrow" w:cs="Arial Narrow"/>
                <w:sz w:val="16"/>
                <w:szCs w:val="16"/>
              </w:rPr>
            </w:pPr>
          </w:p>
          <w:p w14:paraId="5F8ECB9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04248C50" w14:textId="77777777" w:rsidR="009F3EBF" w:rsidRDefault="009F3EBF" w:rsidP="00212F50">
            <w:pPr>
              <w:rPr>
                <w:rFonts w:ascii="Arial Narrow" w:eastAsia="Arial Narrow" w:hAnsi="Arial Narrow" w:cs="Arial Narrow"/>
                <w:sz w:val="16"/>
                <w:szCs w:val="16"/>
              </w:rPr>
            </w:pPr>
          </w:p>
          <w:p w14:paraId="09279E9A" w14:textId="77777777" w:rsidR="009F3EBF" w:rsidRDefault="009F3EBF" w:rsidP="00212F50">
            <w:pPr>
              <w:rPr>
                <w:rFonts w:ascii="Arial Narrow" w:eastAsia="Arial Narrow" w:hAnsi="Arial Narrow" w:cs="Arial Narrow"/>
                <w:sz w:val="16"/>
                <w:szCs w:val="16"/>
              </w:rPr>
            </w:pPr>
          </w:p>
          <w:p w14:paraId="4FFC1CA3" w14:textId="77777777" w:rsidR="009F3EBF" w:rsidRDefault="009F3EBF" w:rsidP="00212F50">
            <w:pPr>
              <w:rPr>
                <w:rFonts w:ascii="Arial Narrow" w:eastAsia="Arial Narrow" w:hAnsi="Arial Narrow" w:cs="Arial Narrow"/>
                <w:sz w:val="16"/>
                <w:szCs w:val="16"/>
              </w:rPr>
            </w:pPr>
          </w:p>
          <w:p w14:paraId="15E376E1" w14:textId="77777777" w:rsidR="009F3EBF" w:rsidRDefault="009F3EBF" w:rsidP="00212F50">
            <w:pPr>
              <w:rPr>
                <w:rFonts w:ascii="Arial Narrow" w:eastAsia="Arial Narrow" w:hAnsi="Arial Narrow" w:cs="Arial Narrow"/>
                <w:sz w:val="16"/>
                <w:szCs w:val="16"/>
              </w:rPr>
            </w:pPr>
          </w:p>
          <w:p w14:paraId="52544B2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5CBA5A29" w14:textId="77777777" w:rsidTr="00212F50">
        <w:trPr>
          <w:trHeight w:val="4245"/>
          <w:jc w:val="center"/>
        </w:trPr>
        <w:tc>
          <w:tcPr>
            <w:tcW w:w="1965" w:type="dxa"/>
          </w:tcPr>
          <w:p w14:paraId="1A3F6538" w14:textId="77777777" w:rsidR="009F3EBF" w:rsidRDefault="009F3EBF" w:rsidP="00212F50">
            <w:pPr>
              <w:numPr>
                <w:ilvl w:val="0"/>
                <w:numId w:val="117"/>
              </w:numPr>
              <w:ind w:left="0" w:firstLine="0"/>
              <w:rPr>
                <w:rFonts w:ascii="Arial Narrow" w:eastAsia="Arial Narrow" w:hAnsi="Arial Narrow" w:cs="Arial Narrow"/>
                <w:b/>
                <w:sz w:val="16"/>
                <w:szCs w:val="16"/>
              </w:rPr>
            </w:pPr>
          </w:p>
          <w:p w14:paraId="0D1AC6F3" w14:textId="77777777" w:rsidR="009F3EBF" w:rsidRDefault="009F3EBF" w:rsidP="00212F50">
            <w:pPr>
              <w:rPr>
                <w:rFonts w:ascii="Arial Narrow" w:eastAsia="Arial Narrow" w:hAnsi="Arial Narrow" w:cs="Arial Narrow"/>
                <w:b/>
                <w:color w:val="000000"/>
                <w:sz w:val="16"/>
                <w:szCs w:val="16"/>
              </w:rPr>
            </w:pPr>
            <w:r>
              <w:rPr>
                <w:rFonts w:ascii="Arial Narrow" w:eastAsia="Arial Narrow" w:hAnsi="Arial Narrow" w:cs="Arial Narrow"/>
                <w:b/>
                <w:sz w:val="16"/>
                <w:szCs w:val="16"/>
              </w:rPr>
              <w:t>Project Planning</w:t>
            </w:r>
          </w:p>
        </w:tc>
        <w:tc>
          <w:tcPr>
            <w:tcW w:w="2115" w:type="dxa"/>
          </w:tcPr>
          <w:p w14:paraId="574F1531"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2.1</w:t>
            </w:r>
          </w:p>
          <w:p w14:paraId="0FECEC7E"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Task identification</w:t>
            </w:r>
          </w:p>
          <w:p w14:paraId="0F3962A3" w14:textId="77777777" w:rsidR="009F3EBF" w:rsidRDefault="009F3EBF" w:rsidP="00212F50">
            <w:pPr>
              <w:rPr>
                <w:rFonts w:ascii="Arial Narrow" w:eastAsia="Arial Narrow" w:hAnsi="Arial Narrow" w:cs="Arial Narrow"/>
                <w:color w:val="000000"/>
                <w:sz w:val="16"/>
                <w:szCs w:val="16"/>
              </w:rPr>
            </w:pPr>
          </w:p>
          <w:p w14:paraId="2789B7EC"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2.2</w:t>
            </w:r>
          </w:p>
          <w:p w14:paraId="69618EC1"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Develop an objective for each task</w:t>
            </w:r>
          </w:p>
          <w:p w14:paraId="5EAE80E4" w14:textId="77777777" w:rsidR="009F3EBF" w:rsidRDefault="009F3EBF" w:rsidP="00212F50">
            <w:pPr>
              <w:ind w:left="720"/>
              <w:rPr>
                <w:rFonts w:ascii="Arial Narrow" w:eastAsia="Arial Narrow" w:hAnsi="Arial Narrow" w:cs="Arial Narrow"/>
                <w:color w:val="000000"/>
                <w:sz w:val="16"/>
                <w:szCs w:val="16"/>
              </w:rPr>
            </w:pPr>
          </w:p>
          <w:p w14:paraId="6793918D"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2.3</w:t>
            </w:r>
          </w:p>
          <w:p w14:paraId="2343CF8D"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Determine the deliverable </w:t>
            </w:r>
          </w:p>
          <w:p w14:paraId="7B7E1B54" w14:textId="77777777" w:rsidR="009F3EBF" w:rsidRDefault="009F3EBF" w:rsidP="00212F50">
            <w:pPr>
              <w:ind w:left="720"/>
              <w:rPr>
                <w:rFonts w:ascii="Arial Narrow" w:eastAsia="Arial Narrow" w:hAnsi="Arial Narrow" w:cs="Arial Narrow"/>
                <w:color w:val="000000"/>
                <w:sz w:val="16"/>
                <w:szCs w:val="16"/>
              </w:rPr>
            </w:pPr>
          </w:p>
          <w:p w14:paraId="2FEB4DD1"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2.4</w:t>
            </w:r>
          </w:p>
          <w:p w14:paraId="71151EC5"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Develop a timeline </w:t>
            </w:r>
          </w:p>
          <w:p w14:paraId="524A4F38" w14:textId="77777777" w:rsidR="009F3EBF" w:rsidRDefault="009F3EBF" w:rsidP="00212F50">
            <w:pPr>
              <w:rPr>
                <w:rFonts w:ascii="Arial Narrow" w:eastAsia="Arial Narrow" w:hAnsi="Arial Narrow" w:cs="Arial Narrow"/>
                <w:color w:val="000000"/>
                <w:sz w:val="16"/>
                <w:szCs w:val="16"/>
              </w:rPr>
            </w:pPr>
          </w:p>
          <w:p w14:paraId="07CE07AA"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2.5</w:t>
            </w:r>
          </w:p>
          <w:p w14:paraId="0608C2F4"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Execute plan</w:t>
            </w:r>
          </w:p>
          <w:p w14:paraId="192BB4FA" w14:textId="77777777" w:rsidR="009F3EBF" w:rsidRDefault="009F3EBF" w:rsidP="00212F50">
            <w:pPr>
              <w:ind w:left="720"/>
              <w:rPr>
                <w:rFonts w:ascii="Arial Narrow" w:eastAsia="Arial Narrow" w:hAnsi="Arial Narrow" w:cs="Arial Narrow"/>
                <w:color w:val="000000"/>
                <w:sz w:val="16"/>
                <w:szCs w:val="16"/>
              </w:rPr>
            </w:pPr>
          </w:p>
          <w:p w14:paraId="3CCAA659" w14:textId="77777777" w:rsidR="009F3EBF" w:rsidRDefault="009F3EBF" w:rsidP="00212F50">
            <w:pPr>
              <w:rPr>
                <w:rFonts w:ascii="Arial Narrow" w:eastAsia="Arial Narrow" w:hAnsi="Arial Narrow" w:cs="Arial Narrow"/>
                <w:color w:val="000000"/>
                <w:sz w:val="16"/>
                <w:szCs w:val="16"/>
                <w:u w:val="single"/>
              </w:rPr>
            </w:pPr>
            <w:r>
              <w:rPr>
                <w:rFonts w:ascii="Arial Narrow" w:eastAsia="Arial Narrow" w:hAnsi="Arial Narrow" w:cs="Arial Narrow"/>
                <w:color w:val="000000"/>
                <w:sz w:val="16"/>
                <w:szCs w:val="16"/>
                <w:u w:val="single"/>
              </w:rPr>
              <w:t>2.6</w:t>
            </w:r>
          </w:p>
          <w:p w14:paraId="455C81C5"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Adjust if necessary</w:t>
            </w:r>
          </w:p>
          <w:p w14:paraId="08EB2974" w14:textId="77777777" w:rsidR="009F3EBF" w:rsidRDefault="009F3EBF" w:rsidP="00212F50">
            <w:pPr>
              <w:rPr>
                <w:rFonts w:ascii="Arial Narrow" w:eastAsia="Arial Narrow" w:hAnsi="Arial Narrow" w:cs="Arial Narrow"/>
                <w:color w:val="000000"/>
                <w:sz w:val="16"/>
                <w:szCs w:val="16"/>
              </w:rPr>
            </w:pPr>
          </w:p>
          <w:p w14:paraId="40A1F42C" w14:textId="77777777" w:rsidR="009F3EBF" w:rsidRDefault="009F3EBF" w:rsidP="00212F50">
            <w:pPr>
              <w:rPr>
                <w:rFonts w:ascii="Arial Narrow" w:eastAsia="Arial Narrow" w:hAnsi="Arial Narrow" w:cs="Arial Narrow"/>
                <w:color w:val="000000"/>
                <w:sz w:val="16"/>
                <w:szCs w:val="16"/>
              </w:rPr>
            </w:pPr>
          </w:p>
          <w:p w14:paraId="20211C32" w14:textId="77777777" w:rsidR="009F3EBF" w:rsidRDefault="009F3EBF" w:rsidP="00212F50">
            <w:pPr>
              <w:ind w:left="720"/>
              <w:rPr>
                <w:rFonts w:ascii="Arial Narrow" w:eastAsia="Arial Narrow" w:hAnsi="Arial Narrow" w:cs="Arial Narrow"/>
                <w:color w:val="000000"/>
                <w:sz w:val="16"/>
                <w:szCs w:val="16"/>
              </w:rPr>
            </w:pPr>
          </w:p>
        </w:tc>
        <w:tc>
          <w:tcPr>
            <w:tcW w:w="3195" w:type="dxa"/>
          </w:tcPr>
          <w:p w14:paraId="31436655" w14:textId="77777777" w:rsidR="009F3EBF" w:rsidRDefault="009F3EBF" w:rsidP="00212F50">
            <w:pPr>
              <w:rPr>
                <w:rFonts w:ascii="Arial Narrow" w:eastAsia="Arial Narrow" w:hAnsi="Arial Narrow" w:cs="Arial Narrow"/>
                <w:color w:val="000000"/>
                <w:sz w:val="16"/>
                <w:szCs w:val="16"/>
              </w:rPr>
            </w:pPr>
          </w:p>
          <w:p w14:paraId="01B99F41"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To identify all the tasks that could be involved in the project.</w:t>
            </w:r>
          </w:p>
          <w:p w14:paraId="491F21F5" w14:textId="77777777" w:rsidR="009F3EBF" w:rsidRDefault="009F3EBF" w:rsidP="00212F50">
            <w:pPr>
              <w:rPr>
                <w:rFonts w:ascii="Arial Narrow" w:eastAsia="Arial Narrow" w:hAnsi="Arial Narrow" w:cs="Arial Narrow"/>
                <w:color w:val="000000"/>
                <w:sz w:val="16"/>
                <w:szCs w:val="16"/>
              </w:rPr>
            </w:pPr>
          </w:p>
          <w:p w14:paraId="4A668754"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Develop objectives (actions needed) for each task.</w:t>
            </w:r>
          </w:p>
          <w:p w14:paraId="5A626B65" w14:textId="77777777" w:rsidR="009F3EBF" w:rsidRDefault="009F3EBF" w:rsidP="00212F50">
            <w:pPr>
              <w:rPr>
                <w:rFonts w:ascii="Arial Narrow" w:eastAsia="Arial Narrow" w:hAnsi="Arial Narrow" w:cs="Arial Narrow"/>
                <w:color w:val="000000"/>
                <w:sz w:val="16"/>
                <w:szCs w:val="16"/>
              </w:rPr>
            </w:pPr>
          </w:p>
          <w:p w14:paraId="0CBEDF48" w14:textId="77777777" w:rsidR="009F3EBF" w:rsidRDefault="009F3EBF" w:rsidP="00212F50">
            <w:pPr>
              <w:rPr>
                <w:rFonts w:ascii="Arial Narrow" w:eastAsia="Arial Narrow" w:hAnsi="Arial Narrow" w:cs="Arial Narrow"/>
                <w:color w:val="000000"/>
                <w:sz w:val="16"/>
                <w:szCs w:val="16"/>
              </w:rPr>
            </w:pPr>
          </w:p>
          <w:p w14:paraId="11887B9D" w14:textId="77777777" w:rsidR="009F3EBF" w:rsidRDefault="009F3EBF" w:rsidP="00212F50">
            <w:pPr>
              <w:rPr>
                <w:rFonts w:ascii="Arial Narrow" w:eastAsia="Arial Narrow" w:hAnsi="Arial Narrow" w:cs="Arial Narrow"/>
                <w:color w:val="000000"/>
                <w:sz w:val="16"/>
                <w:szCs w:val="16"/>
              </w:rPr>
            </w:pPr>
          </w:p>
          <w:p w14:paraId="3BFB0130"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Determine what needs to be delivered.</w:t>
            </w:r>
          </w:p>
          <w:p w14:paraId="27696F66" w14:textId="77777777" w:rsidR="009F3EBF" w:rsidRDefault="009F3EBF" w:rsidP="00212F50">
            <w:pPr>
              <w:rPr>
                <w:rFonts w:ascii="Arial Narrow" w:eastAsia="Arial Narrow" w:hAnsi="Arial Narrow" w:cs="Arial Narrow"/>
                <w:color w:val="000000"/>
                <w:sz w:val="16"/>
                <w:szCs w:val="16"/>
              </w:rPr>
            </w:pPr>
          </w:p>
          <w:p w14:paraId="12E3512F" w14:textId="77777777" w:rsidR="009F3EBF" w:rsidRDefault="009F3EBF" w:rsidP="00212F50">
            <w:pPr>
              <w:rPr>
                <w:rFonts w:ascii="Arial Narrow" w:eastAsia="Arial Narrow" w:hAnsi="Arial Narrow" w:cs="Arial Narrow"/>
                <w:color w:val="000000"/>
                <w:sz w:val="16"/>
                <w:szCs w:val="16"/>
              </w:rPr>
            </w:pPr>
          </w:p>
          <w:p w14:paraId="35AE233C"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Layout an estimated plan with dates expected to be started and finished. </w:t>
            </w:r>
          </w:p>
          <w:p w14:paraId="748A803F" w14:textId="77777777" w:rsidR="009F3EBF" w:rsidRDefault="009F3EBF" w:rsidP="00212F50">
            <w:pPr>
              <w:rPr>
                <w:rFonts w:ascii="Arial Narrow" w:eastAsia="Arial Narrow" w:hAnsi="Arial Narrow" w:cs="Arial Narrow"/>
                <w:color w:val="000000"/>
                <w:sz w:val="16"/>
                <w:szCs w:val="16"/>
              </w:rPr>
            </w:pPr>
          </w:p>
          <w:p w14:paraId="0066EDB9"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Follow the plan as best as possible.</w:t>
            </w:r>
          </w:p>
          <w:p w14:paraId="07BA7700" w14:textId="77777777" w:rsidR="009F3EBF" w:rsidRDefault="009F3EBF" w:rsidP="00212F50">
            <w:pPr>
              <w:rPr>
                <w:rFonts w:ascii="Arial Narrow" w:eastAsia="Arial Narrow" w:hAnsi="Arial Narrow" w:cs="Arial Narrow"/>
                <w:color w:val="000000"/>
                <w:sz w:val="16"/>
                <w:szCs w:val="16"/>
              </w:rPr>
            </w:pPr>
          </w:p>
          <w:p w14:paraId="1773F599" w14:textId="77777777" w:rsidR="009F3EBF" w:rsidRDefault="009F3EBF" w:rsidP="00212F50">
            <w:pPr>
              <w:rPr>
                <w:rFonts w:ascii="Arial Narrow" w:eastAsia="Arial Narrow" w:hAnsi="Arial Narrow" w:cs="Arial Narrow"/>
                <w:color w:val="000000"/>
                <w:sz w:val="16"/>
                <w:szCs w:val="16"/>
              </w:rPr>
            </w:pPr>
          </w:p>
          <w:p w14:paraId="56A1B215"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 xml:space="preserve">Make any modifications if something goes wrong, etc. </w:t>
            </w:r>
          </w:p>
        </w:tc>
        <w:tc>
          <w:tcPr>
            <w:tcW w:w="3585" w:type="dxa"/>
          </w:tcPr>
          <w:p w14:paraId="1439B379" w14:textId="77777777" w:rsidR="009F3EBF" w:rsidRDefault="009F3EBF" w:rsidP="00212F50">
            <w:pPr>
              <w:rPr>
                <w:rFonts w:ascii="Arial Narrow" w:eastAsia="Arial Narrow" w:hAnsi="Arial Narrow" w:cs="Arial Narrow"/>
                <w:color w:val="000000"/>
                <w:sz w:val="16"/>
                <w:szCs w:val="16"/>
              </w:rPr>
            </w:pPr>
          </w:p>
          <w:p w14:paraId="04A6F10B"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A list of all the tasks needed to be accomplished for the project</w:t>
            </w:r>
          </w:p>
          <w:p w14:paraId="1379DC6F" w14:textId="77777777" w:rsidR="009F3EBF" w:rsidRDefault="009F3EBF" w:rsidP="00212F50">
            <w:pPr>
              <w:rPr>
                <w:rFonts w:ascii="Arial Narrow" w:eastAsia="Arial Narrow" w:hAnsi="Arial Narrow" w:cs="Arial Narrow"/>
                <w:color w:val="000000"/>
                <w:sz w:val="16"/>
                <w:szCs w:val="16"/>
              </w:rPr>
            </w:pPr>
          </w:p>
          <w:p w14:paraId="450A52F5"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List of things that need to be submitted for each objective to indicate completion of a task.</w:t>
            </w:r>
          </w:p>
          <w:p w14:paraId="381D6988" w14:textId="77777777" w:rsidR="009F3EBF" w:rsidRDefault="009F3EBF" w:rsidP="00212F50">
            <w:pPr>
              <w:rPr>
                <w:rFonts w:ascii="Arial Narrow" w:eastAsia="Arial Narrow" w:hAnsi="Arial Narrow" w:cs="Arial Narrow"/>
                <w:color w:val="000000"/>
                <w:sz w:val="16"/>
                <w:szCs w:val="16"/>
              </w:rPr>
            </w:pPr>
          </w:p>
          <w:p w14:paraId="5B6648CB"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List of items to be delivered.</w:t>
            </w:r>
          </w:p>
          <w:p w14:paraId="7E036B09" w14:textId="77777777" w:rsidR="009F3EBF" w:rsidRDefault="009F3EBF" w:rsidP="00212F50">
            <w:pPr>
              <w:rPr>
                <w:rFonts w:ascii="Arial Narrow" w:eastAsia="Arial Narrow" w:hAnsi="Arial Narrow" w:cs="Arial Narrow"/>
                <w:color w:val="000000"/>
                <w:sz w:val="16"/>
                <w:szCs w:val="16"/>
              </w:rPr>
            </w:pPr>
          </w:p>
          <w:p w14:paraId="642E298F" w14:textId="77777777" w:rsidR="009F3EBF" w:rsidRDefault="009F3EBF" w:rsidP="00212F50">
            <w:pPr>
              <w:rPr>
                <w:rFonts w:ascii="Arial Narrow" w:eastAsia="Arial Narrow" w:hAnsi="Arial Narrow" w:cs="Arial Narrow"/>
                <w:color w:val="000000"/>
                <w:sz w:val="16"/>
                <w:szCs w:val="16"/>
              </w:rPr>
            </w:pPr>
          </w:p>
          <w:p w14:paraId="59FD455D"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Gantt Chart can be used to draw out  a timeline.</w:t>
            </w:r>
          </w:p>
          <w:p w14:paraId="645AE8A2" w14:textId="77777777" w:rsidR="009F3EBF" w:rsidRDefault="009F3EBF" w:rsidP="00212F50">
            <w:pPr>
              <w:rPr>
                <w:rFonts w:ascii="Arial Narrow" w:eastAsia="Arial Narrow" w:hAnsi="Arial Narrow" w:cs="Arial Narrow"/>
                <w:color w:val="000000"/>
                <w:sz w:val="16"/>
                <w:szCs w:val="16"/>
              </w:rPr>
            </w:pPr>
          </w:p>
          <w:p w14:paraId="0E9B859E" w14:textId="77777777" w:rsidR="009F3EBF" w:rsidRDefault="009F3EBF" w:rsidP="00212F50">
            <w:pPr>
              <w:rPr>
                <w:rFonts w:ascii="Arial Narrow" w:eastAsia="Arial Narrow" w:hAnsi="Arial Narrow" w:cs="Arial Narrow"/>
                <w:color w:val="000000"/>
                <w:sz w:val="16"/>
                <w:szCs w:val="16"/>
              </w:rPr>
            </w:pPr>
          </w:p>
          <w:p w14:paraId="7F61AE0D"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Meet each goal for each objective on time as best as possible.</w:t>
            </w:r>
          </w:p>
          <w:p w14:paraId="615F16A4" w14:textId="77777777" w:rsidR="009F3EBF" w:rsidRDefault="009F3EBF" w:rsidP="00212F50">
            <w:pPr>
              <w:rPr>
                <w:rFonts w:ascii="Arial Narrow" w:eastAsia="Arial Narrow" w:hAnsi="Arial Narrow" w:cs="Arial Narrow"/>
                <w:color w:val="000000"/>
                <w:sz w:val="16"/>
                <w:szCs w:val="16"/>
              </w:rPr>
            </w:pPr>
          </w:p>
          <w:p w14:paraId="17F47D67" w14:textId="77777777" w:rsidR="009F3EBF" w:rsidRDefault="009F3EBF" w:rsidP="00212F50">
            <w:pPr>
              <w:rPr>
                <w:rFonts w:ascii="Arial Narrow" w:eastAsia="Arial Narrow" w:hAnsi="Arial Narrow" w:cs="Arial Narrow"/>
                <w:color w:val="000000"/>
                <w:sz w:val="16"/>
                <w:szCs w:val="16"/>
              </w:rPr>
            </w:pPr>
          </w:p>
          <w:p w14:paraId="197B9A82"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Make adjustments fast if needed.</w:t>
            </w:r>
          </w:p>
        </w:tc>
        <w:tc>
          <w:tcPr>
            <w:tcW w:w="765" w:type="dxa"/>
          </w:tcPr>
          <w:p w14:paraId="35E328A5" w14:textId="77777777" w:rsidR="009F3EBF" w:rsidRDefault="009F3EBF" w:rsidP="00212F50">
            <w:pPr>
              <w:jc w:val="center"/>
              <w:rPr>
                <w:rFonts w:ascii="Arial Narrow" w:eastAsia="Arial Narrow" w:hAnsi="Arial Narrow" w:cs="Arial Narrow"/>
                <w:color w:val="000000"/>
                <w:sz w:val="16"/>
                <w:szCs w:val="16"/>
              </w:rPr>
            </w:pPr>
          </w:p>
          <w:p w14:paraId="669B1D5A"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p w14:paraId="67C1F69C" w14:textId="77777777" w:rsidR="009F3EBF" w:rsidRDefault="009F3EBF" w:rsidP="00212F50">
            <w:pPr>
              <w:jc w:val="center"/>
              <w:rPr>
                <w:rFonts w:ascii="Arial Narrow" w:eastAsia="Arial Narrow" w:hAnsi="Arial Narrow" w:cs="Arial Narrow"/>
                <w:color w:val="000000"/>
                <w:sz w:val="16"/>
                <w:szCs w:val="16"/>
              </w:rPr>
            </w:pPr>
          </w:p>
          <w:p w14:paraId="171EB49D" w14:textId="77777777" w:rsidR="009F3EBF" w:rsidRDefault="009F3EBF" w:rsidP="00212F50">
            <w:pPr>
              <w:jc w:val="center"/>
              <w:rPr>
                <w:rFonts w:ascii="Arial Narrow" w:eastAsia="Arial Narrow" w:hAnsi="Arial Narrow" w:cs="Arial Narrow"/>
                <w:color w:val="000000"/>
                <w:sz w:val="16"/>
                <w:szCs w:val="16"/>
              </w:rPr>
            </w:pPr>
          </w:p>
          <w:p w14:paraId="10039AC5"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p w14:paraId="75551FBA" w14:textId="77777777" w:rsidR="009F3EBF" w:rsidRDefault="009F3EBF" w:rsidP="00212F50">
            <w:pPr>
              <w:jc w:val="center"/>
              <w:rPr>
                <w:rFonts w:ascii="Arial Narrow" w:eastAsia="Arial Narrow" w:hAnsi="Arial Narrow" w:cs="Arial Narrow"/>
                <w:color w:val="000000"/>
                <w:sz w:val="16"/>
                <w:szCs w:val="16"/>
              </w:rPr>
            </w:pPr>
          </w:p>
          <w:p w14:paraId="5DAF0A32" w14:textId="77777777" w:rsidR="009F3EBF" w:rsidRDefault="009F3EBF" w:rsidP="00212F50">
            <w:pPr>
              <w:jc w:val="center"/>
              <w:rPr>
                <w:rFonts w:ascii="Arial Narrow" w:eastAsia="Arial Narrow" w:hAnsi="Arial Narrow" w:cs="Arial Narrow"/>
                <w:color w:val="000000"/>
                <w:sz w:val="16"/>
                <w:szCs w:val="16"/>
              </w:rPr>
            </w:pPr>
          </w:p>
          <w:p w14:paraId="1F270219"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p w14:paraId="36883C12" w14:textId="77777777" w:rsidR="009F3EBF" w:rsidRDefault="009F3EBF" w:rsidP="00212F50">
            <w:pPr>
              <w:jc w:val="center"/>
              <w:rPr>
                <w:rFonts w:ascii="Arial Narrow" w:eastAsia="Arial Narrow" w:hAnsi="Arial Narrow" w:cs="Arial Narrow"/>
                <w:color w:val="000000"/>
                <w:sz w:val="16"/>
                <w:szCs w:val="16"/>
              </w:rPr>
            </w:pPr>
          </w:p>
          <w:p w14:paraId="237540DA" w14:textId="77777777" w:rsidR="009F3EBF" w:rsidRDefault="009F3EBF" w:rsidP="00212F50">
            <w:pPr>
              <w:jc w:val="center"/>
              <w:rPr>
                <w:rFonts w:ascii="Arial Narrow" w:eastAsia="Arial Narrow" w:hAnsi="Arial Narrow" w:cs="Arial Narrow"/>
                <w:color w:val="000000"/>
                <w:sz w:val="16"/>
                <w:szCs w:val="16"/>
              </w:rPr>
            </w:pPr>
          </w:p>
          <w:p w14:paraId="6445BB84"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p w14:paraId="6237AC5D" w14:textId="77777777" w:rsidR="009F3EBF" w:rsidRDefault="009F3EBF" w:rsidP="00212F50">
            <w:pPr>
              <w:jc w:val="center"/>
              <w:rPr>
                <w:rFonts w:ascii="Arial Narrow" w:eastAsia="Arial Narrow" w:hAnsi="Arial Narrow" w:cs="Arial Narrow"/>
                <w:color w:val="000000"/>
                <w:sz w:val="16"/>
                <w:szCs w:val="16"/>
              </w:rPr>
            </w:pPr>
          </w:p>
          <w:p w14:paraId="0CDC5DD4" w14:textId="77777777" w:rsidR="009F3EBF" w:rsidRDefault="009F3EBF" w:rsidP="00212F50">
            <w:pPr>
              <w:jc w:val="center"/>
              <w:rPr>
                <w:rFonts w:ascii="Arial Narrow" w:eastAsia="Arial Narrow" w:hAnsi="Arial Narrow" w:cs="Arial Narrow"/>
                <w:color w:val="000000"/>
                <w:sz w:val="16"/>
                <w:szCs w:val="16"/>
              </w:rPr>
            </w:pPr>
          </w:p>
          <w:p w14:paraId="7D085305"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p w14:paraId="4365F22F" w14:textId="77777777" w:rsidR="009F3EBF" w:rsidRDefault="009F3EBF" w:rsidP="00212F50">
            <w:pPr>
              <w:jc w:val="center"/>
              <w:rPr>
                <w:rFonts w:ascii="Arial Narrow" w:eastAsia="Arial Narrow" w:hAnsi="Arial Narrow" w:cs="Arial Narrow"/>
                <w:color w:val="000000"/>
                <w:sz w:val="16"/>
                <w:szCs w:val="16"/>
              </w:rPr>
            </w:pPr>
          </w:p>
          <w:p w14:paraId="3908C938" w14:textId="77777777" w:rsidR="009F3EBF" w:rsidRDefault="009F3EBF" w:rsidP="00212F50">
            <w:pPr>
              <w:jc w:val="center"/>
              <w:rPr>
                <w:rFonts w:ascii="Arial Narrow" w:eastAsia="Arial Narrow" w:hAnsi="Arial Narrow" w:cs="Arial Narrow"/>
                <w:color w:val="000000"/>
                <w:sz w:val="16"/>
                <w:szCs w:val="16"/>
              </w:rPr>
            </w:pPr>
          </w:p>
          <w:p w14:paraId="211C4283" w14:textId="77777777" w:rsidR="009F3EBF" w:rsidRDefault="009F3EBF" w:rsidP="00212F50">
            <w:pPr>
              <w:jc w:val="cente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5</w:t>
            </w:r>
          </w:p>
        </w:tc>
        <w:tc>
          <w:tcPr>
            <w:tcW w:w="930" w:type="dxa"/>
          </w:tcPr>
          <w:p w14:paraId="543054E9" w14:textId="77777777" w:rsidR="009F3EBF" w:rsidRDefault="009F3EBF" w:rsidP="00212F50">
            <w:pPr>
              <w:rPr>
                <w:rFonts w:ascii="Arial Narrow" w:eastAsia="Arial Narrow" w:hAnsi="Arial Narrow" w:cs="Arial Narrow"/>
                <w:color w:val="000000"/>
                <w:sz w:val="16"/>
                <w:szCs w:val="16"/>
              </w:rPr>
            </w:pPr>
          </w:p>
          <w:p w14:paraId="5D3646C2"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p w14:paraId="064571B2" w14:textId="77777777" w:rsidR="009F3EBF" w:rsidRDefault="009F3EBF" w:rsidP="00212F50">
            <w:pPr>
              <w:rPr>
                <w:rFonts w:ascii="Arial Narrow" w:eastAsia="Arial Narrow" w:hAnsi="Arial Narrow" w:cs="Arial Narrow"/>
                <w:color w:val="000000"/>
                <w:sz w:val="16"/>
                <w:szCs w:val="16"/>
              </w:rPr>
            </w:pPr>
          </w:p>
          <w:p w14:paraId="31277EC0" w14:textId="77777777" w:rsidR="009F3EBF" w:rsidRDefault="009F3EBF" w:rsidP="00212F50">
            <w:pPr>
              <w:rPr>
                <w:rFonts w:ascii="Arial Narrow" w:eastAsia="Arial Narrow" w:hAnsi="Arial Narrow" w:cs="Arial Narrow"/>
                <w:color w:val="000000"/>
                <w:sz w:val="16"/>
                <w:szCs w:val="16"/>
              </w:rPr>
            </w:pPr>
          </w:p>
          <w:p w14:paraId="5336515C"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p w14:paraId="65DC0671" w14:textId="77777777" w:rsidR="009F3EBF" w:rsidRDefault="009F3EBF" w:rsidP="00212F50">
            <w:pPr>
              <w:rPr>
                <w:rFonts w:ascii="Arial Narrow" w:eastAsia="Arial Narrow" w:hAnsi="Arial Narrow" w:cs="Arial Narrow"/>
                <w:color w:val="000000"/>
                <w:sz w:val="16"/>
                <w:szCs w:val="16"/>
              </w:rPr>
            </w:pPr>
          </w:p>
          <w:p w14:paraId="44F01CF4" w14:textId="77777777" w:rsidR="009F3EBF" w:rsidRDefault="009F3EBF" w:rsidP="00212F50">
            <w:pPr>
              <w:rPr>
                <w:rFonts w:ascii="Arial Narrow" w:eastAsia="Arial Narrow" w:hAnsi="Arial Narrow" w:cs="Arial Narrow"/>
                <w:color w:val="000000"/>
                <w:sz w:val="16"/>
                <w:szCs w:val="16"/>
              </w:rPr>
            </w:pPr>
          </w:p>
          <w:p w14:paraId="4A9398CD"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p w14:paraId="1B59DA59" w14:textId="77777777" w:rsidR="009F3EBF" w:rsidRDefault="009F3EBF" w:rsidP="00212F50">
            <w:pPr>
              <w:rPr>
                <w:rFonts w:ascii="Arial Narrow" w:eastAsia="Arial Narrow" w:hAnsi="Arial Narrow" w:cs="Arial Narrow"/>
                <w:color w:val="000000"/>
                <w:sz w:val="16"/>
                <w:szCs w:val="16"/>
              </w:rPr>
            </w:pPr>
          </w:p>
          <w:p w14:paraId="611A550F" w14:textId="77777777" w:rsidR="009F3EBF" w:rsidRDefault="009F3EBF" w:rsidP="00212F50">
            <w:pPr>
              <w:rPr>
                <w:rFonts w:ascii="Arial Narrow" w:eastAsia="Arial Narrow" w:hAnsi="Arial Narrow" w:cs="Arial Narrow"/>
                <w:color w:val="000000"/>
                <w:sz w:val="16"/>
                <w:szCs w:val="16"/>
              </w:rPr>
            </w:pPr>
          </w:p>
          <w:p w14:paraId="4A3DFA4A"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p w14:paraId="46B7BA8E" w14:textId="77777777" w:rsidR="009F3EBF" w:rsidRDefault="009F3EBF" w:rsidP="00212F50">
            <w:pPr>
              <w:rPr>
                <w:rFonts w:ascii="Arial Narrow" w:eastAsia="Arial Narrow" w:hAnsi="Arial Narrow" w:cs="Arial Narrow"/>
                <w:color w:val="000000"/>
                <w:sz w:val="16"/>
                <w:szCs w:val="16"/>
              </w:rPr>
            </w:pPr>
          </w:p>
          <w:p w14:paraId="117CB2FB" w14:textId="77777777" w:rsidR="009F3EBF" w:rsidRDefault="009F3EBF" w:rsidP="00212F50">
            <w:pPr>
              <w:rPr>
                <w:rFonts w:ascii="Arial Narrow" w:eastAsia="Arial Narrow" w:hAnsi="Arial Narrow" w:cs="Arial Narrow"/>
                <w:color w:val="000000"/>
                <w:sz w:val="16"/>
                <w:szCs w:val="16"/>
              </w:rPr>
            </w:pPr>
          </w:p>
          <w:p w14:paraId="77EAEF0B"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p w14:paraId="0AE16B1E" w14:textId="77777777" w:rsidR="009F3EBF" w:rsidRDefault="009F3EBF" w:rsidP="00212F50">
            <w:pPr>
              <w:rPr>
                <w:rFonts w:ascii="Arial Narrow" w:eastAsia="Arial Narrow" w:hAnsi="Arial Narrow" w:cs="Arial Narrow"/>
                <w:color w:val="000000"/>
                <w:sz w:val="16"/>
                <w:szCs w:val="16"/>
              </w:rPr>
            </w:pPr>
          </w:p>
          <w:p w14:paraId="04D70397" w14:textId="77777777" w:rsidR="009F3EBF" w:rsidRDefault="009F3EBF" w:rsidP="00212F50">
            <w:pPr>
              <w:rPr>
                <w:rFonts w:ascii="Arial Narrow" w:eastAsia="Arial Narrow" w:hAnsi="Arial Narrow" w:cs="Arial Narrow"/>
                <w:color w:val="000000"/>
                <w:sz w:val="16"/>
                <w:szCs w:val="16"/>
              </w:rPr>
            </w:pPr>
          </w:p>
          <w:p w14:paraId="47B17958"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09/18/21</w:t>
            </w:r>
          </w:p>
        </w:tc>
        <w:tc>
          <w:tcPr>
            <w:tcW w:w="780" w:type="dxa"/>
          </w:tcPr>
          <w:p w14:paraId="7E88F55D" w14:textId="77777777" w:rsidR="009F3EBF" w:rsidRDefault="009F3EBF" w:rsidP="00212F50">
            <w:pPr>
              <w:rPr>
                <w:rFonts w:ascii="Arial Narrow" w:eastAsia="Arial Narrow" w:hAnsi="Arial Narrow" w:cs="Arial Narrow"/>
                <w:color w:val="000000"/>
                <w:sz w:val="16"/>
                <w:szCs w:val="16"/>
              </w:rPr>
            </w:pPr>
          </w:p>
          <w:p w14:paraId="6739ED2A"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p w14:paraId="344C522E" w14:textId="77777777" w:rsidR="009F3EBF" w:rsidRDefault="009F3EBF" w:rsidP="00212F50">
            <w:pPr>
              <w:rPr>
                <w:rFonts w:ascii="Arial Narrow" w:eastAsia="Arial Narrow" w:hAnsi="Arial Narrow" w:cs="Arial Narrow"/>
                <w:color w:val="000000"/>
                <w:sz w:val="16"/>
                <w:szCs w:val="16"/>
              </w:rPr>
            </w:pPr>
          </w:p>
          <w:p w14:paraId="6EF97418" w14:textId="77777777" w:rsidR="009F3EBF" w:rsidRDefault="009F3EBF" w:rsidP="00212F50">
            <w:pPr>
              <w:rPr>
                <w:rFonts w:ascii="Arial Narrow" w:eastAsia="Arial Narrow" w:hAnsi="Arial Narrow" w:cs="Arial Narrow"/>
                <w:color w:val="000000"/>
                <w:sz w:val="16"/>
                <w:szCs w:val="16"/>
              </w:rPr>
            </w:pPr>
          </w:p>
          <w:p w14:paraId="72E79E33"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p w14:paraId="3AACF081" w14:textId="77777777" w:rsidR="009F3EBF" w:rsidRDefault="009F3EBF" w:rsidP="00212F50">
            <w:pPr>
              <w:rPr>
                <w:rFonts w:ascii="Arial Narrow" w:eastAsia="Arial Narrow" w:hAnsi="Arial Narrow" w:cs="Arial Narrow"/>
                <w:color w:val="000000"/>
                <w:sz w:val="16"/>
                <w:szCs w:val="16"/>
              </w:rPr>
            </w:pPr>
          </w:p>
          <w:p w14:paraId="179366F2" w14:textId="77777777" w:rsidR="009F3EBF" w:rsidRDefault="009F3EBF" w:rsidP="00212F50">
            <w:pPr>
              <w:rPr>
                <w:rFonts w:ascii="Arial Narrow" w:eastAsia="Arial Narrow" w:hAnsi="Arial Narrow" w:cs="Arial Narrow"/>
                <w:color w:val="000000"/>
                <w:sz w:val="16"/>
                <w:szCs w:val="16"/>
              </w:rPr>
            </w:pPr>
          </w:p>
          <w:p w14:paraId="0CE122D7"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p w14:paraId="34024C2D" w14:textId="77777777" w:rsidR="009F3EBF" w:rsidRDefault="009F3EBF" w:rsidP="00212F50">
            <w:pPr>
              <w:rPr>
                <w:rFonts w:ascii="Arial Narrow" w:eastAsia="Arial Narrow" w:hAnsi="Arial Narrow" w:cs="Arial Narrow"/>
                <w:color w:val="000000"/>
                <w:sz w:val="16"/>
                <w:szCs w:val="16"/>
              </w:rPr>
            </w:pPr>
          </w:p>
          <w:p w14:paraId="57312B6B" w14:textId="77777777" w:rsidR="009F3EBF" w:rsidRDefault="009F3EBF" w:rsidP="00212F50">
            <w:pPr>
              <w:rPr>
                <w:rFonts w:ascii="Arial Narrow" w:eastAsia="Arial Narrow" w:hAnsi="Arial Narrow" w:cs="Arial Narrow"/>
                <w:color w:val="000000"/>
                <w:sz w:val="16"/>
                <w:szCs w:val="16"/>
              </w:rPr>
            </w:pPr>
          </w:p>
          <w:p w14:paraId="145B963E"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p w14:paraId="189F915B" w14:textId="77777777" w:rsidR="009F3EBF" w:rsidRDefault="009F3EBF" w:rsidP="00212F50">
            <w:pPr>
              <w:rPr>
                <w:rFonts w:ascii="Arial Narrow" w:eastAsia="Arial Narrow" w:hAnsi="Arial Narrow" w:cs="Arial Narrow"/>
                <w:color w:val="000000"/>
                <w:sz w:val="16"/>
                <w:szCs w:val="16"/>
              </w:rPr>
            </w:pPr>
          </w:p>
          <w:p w14:paraId="3C9818D1" w14:textId="77777777" w:rsidR="009F3EBF" w:rsidRDefault="009F3EBF" w:rsidP="00212F50">
            <w:pPr>
              <w:rPr>
                <w:rFonts w:ascii="Arial Narrow" w:eastAsia="Arial Narrow" w:hAnsi="Arial Narrow" w:cs="Arial Narrow"/>
                <w:color w:val="000000"/>
                <w:sz w:val="16"/>
                <w:szCs w:val="16"/>
              </w:rPr>
            </w:pPr>
          </w:p>
          <w:p w14:paraId="31FCCBB7"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p w14:paraId="4A1FF163" w14:textId="77777777" w:rsidR="009F3EBF" w:rsidRDefault="009F3EBF" w:rsidP="00212F50">
            <w:pPr>
              <w:rPr>
                <w:rFonts w:ascii="Arial Narrow" w:eastAsia="Arial Narrow" w:hAnsi="Arial Narrow" w:cs="Arial Narrow"/>
                <w:color w:val="000000"/>
                <w:sz w:val="16"/>
                <w:szCs w:val="16"/>
              </w:rPr>
            </w:pPr>
          </w:p>
          <w:p w14:paraId="467C4EDD" w14:textId="77777777" w:rsidR="009F3EBF" w:rsidRDefault="009F3EBF" w:rsidP="00212F50">
            <w:pPr>
              <w:rPr>
                <w:rFonts w:ascii="Arial Narrow" w:eastAsia="Arial Narrow" w:hAnsi="Arial Narrow" w:cs="Arial Narrow"/>
                <w:color w:val="000000"/>
                <w:sz w:val="16"/>
                <w:szCs w:val="16"/>
              </w:rPr>
            </w:pPr>
          </w:p>
          <w:p w14:paraId="29EA3D58" w14:textId="77777777" w:rsidR="009F3EBF" w:rsidRDefault="009F3EBF" w:rsidP="00212F50">
            <w:pPr>
              <w:rPr>
                <w:rFonts w:ascii="Arial Narrow" w:eastAsia="Arial Narrow" w:hAnsi="Arial Narrow" w:cs="Arial Narrow"/>
                <w:color w:val="000000"/>
                <w:sz w:val="16"/>
                <w:szCs w:val="16"/>
              </w:rPr>
            </w:pPr>
            <w:r>
              <w:rPr>
                <w:rFonts w:ascii="Arial Narrow" w:eastAsia="Arial Narrow" w:hAnsi="Arial Narrow" w:cs="Arial Narrow"/>
                <w:color w:val="000000"/>
                <w:sz w:val="16"/>
                <w:szCs w:val="16"/>
              </w:rPr>
              <w:t>09/22/21</w:t>
            </w:r>
          </w:p>
        </w:tc>
        <w:tc>
          <w:tcPr>
            <w:tcW w:w="1020" w:type="dxa"/>
          </w:tcPr>
          <w:p w14:paraId="1A401045" w14:textId="77777777" w:rsidR="009F3EBF" w:rsidRDefault="009F3EBF" w:rsidP="00212F50">
            <w:pPr>
              <w:rPr>
                <w:rFonts w:ascii="Arial Narrow" w:eastAsia="Arial Narrow" w:hAnsi="Arial Narrow" w:cs="Arial Narrow"/>
                <w:sz w:val="16"/>
                <w:szCs w:val="16"/>
              </w:rPr>
            </w:pPr>
          </w:p>
          <w:p w14:paraId="26BCDC7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66394CE" w14:textId="77777777" w:rsidR="009F3EBF" w:rsidRDefault="009F3EBF" w:rsidP="00212F50">
            <w:pPr>
              <w:rPr>
                <w:rFonts w:ascii="Arial Narrow" w:eastAsia="Arial Narrow" w:hAnsi="Arial Narrow" w:cs="Arial Narrow"/>
                <w:sz w:val="16"/>
                <w:szCs w:val="16"/>
              </w:rPr>
            </w:pPr>
          </w:p>
          <w:p w14:paraId="2550842B" w14:textId="77777777" w:rsidR="009F3EBF" w:rsidRDefault="009F3EBF" w:rsidP="00212F50">
            <w:pPr>
              <w:rPr>
                <w:rFonts w:ascii="Arial Narrow" w:eastAsia="Arial Narrow" w:hAnsi="Arial Narrow" w:cs="Arial Narrow"/>
                <w:sz w:val="16"/>
                <w:szCs w:val="16"/>
              </w:rPr>
            </w:pPr>
          </w:p>
          <w:p w14:paraId="1CEB3D9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07A686C7" w14:textId="77777777" w:rsidR="009F3EBF" w:rsidRDefault="009F3EBF" w:rsidP="00212F50">
            <w:pPr>
              <w:rPr>
                <w:rFonts w:ascii="Arial Narrow" w:eastAsia="Arial Narrow" w:hAnsi="Arial Narrow" w:cs="Arial Narrow"/>
                <w:sz w:val="16"/>
                <w:szCs w:val="16"/>
              </w:rPr>
            </w:pPr>
          </w:p>
          <w:p w14:paraId="1A8D2742" w14:textId="77777777" w:rsidR="009F3EBF" w:rsidRDefault="009F3EBF" w:rsidP="00212F50">
            <w:pPr>
              <w:rPr>
                <w:rFonts w:ascii="Arial Narrow" w:eastAsia="Arial Narrow" w:hAnsi="Arial Narrow" w:cs="Arial Narrow"/>
                <w:sz w:val="16"/>
                <w:szCs w:val="16"/>
              </w:rPr>
            </w:pPr>
          </w:p>
          <w:p w14:paraId="3427D3D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76F68FCE" w14:textId="77777777" w:rsidR="009F3EBF" w:rsidRDefault="009F3EBF" w:rsidP="00212F50">
            <w:pPr>
              <w:rPr>
                <w:rFonts w:ascii="Arial Narrow" w:eastAsia="Arial Narrow" w:hAnsi="Arial Narrow" w:cs="Arial Narrow"/>
                <w:sz w:val="16"/>
                <w:szCs w:val="16"/>
              </w:rPr>
            </w:pPr>
          </w:p>
          <w:p w14:paraId="6BF7D495" w14:textId="77777777" w:rsidR="009F3EBF" w:rsidRDefault="009F3EBF" w:rsidP="00212F50">
            <w:pPr>
              <w:rPr>
                <w:rFonts w:ascii="Arial Narrow" w:eastAsia="Arial Narrow" w:hAnsi="Arial Narrow" w:cs="Arial Narrow"/>
                <w:sz w:val="16"/>
                <w:szCs w:val="16"/>
              </w:rPr>
            </w:pPr>
          </w:p>
          <w:p w14:paraId="1DA356F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1E4CC8F5" w14:textId="77777777" w:rsidR="009F3EBF" w:rsidRDefault="009F3EBF" w:rsidP="00212F50">
            <w:pPr>
              <w:rPr>
                <w:rFonts w:ascii="Arial Narrow" w:eastAsia="Arial Narrow" w:hAnsi="Arial Narrow" w:cs="Arial Narrow"/>
                <w:sz w:val="16"/>
                <w:szCs w:val="16"/>
              </w:rPr>
            </w:pPr>
          </w:p>
          <w:p w14:paraId="02C61674" w14:textId="77777777" w:rsidR="009F3EBF" w:rsidRDefault="009F3EBF" w:rsidP="00212F50">
            <w:pPr>
              <w:rPr>
                <w:rFonts w:ascii="Arial Narrow" w:eastAsia="Arial Narrow" w:hAnsi="Arial Narrow" w:cs="Arial Narrow"/>
                <w:sz w:val="16"/>
                <w:szCs w:val="16"/>
              </w:rPr>
            </w:pPr>
          </w:p>
          <w:p w14:paraId="0458238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4456CAA8" w14:textId="77777777" w:rsidR="009F3EBF" w:rsidRDefault="009F3EBF" w:rsidP="00212F50">
            <w:pPr>
              <w:rPr>
                <w:rFonts w:ascii="Arial Narrow" w:eastAsia="Arial Narrow" w:hAnsi="Arial Narrow" w:cs="Arial Narrow"/>
                <w:sz w:val="16"/>
                <w:szCs w:val="16"/>
              </w:rPr>
            </w:pPr>
          </w:p>
          <w:p w14:paraId="50A961BE" w14:textId="77777777" w:rsidR="009F3EBF" w:rsidRDefault="009F3EBF" w:rsidP="00212F50">
            <w:pPr>
              <w:rPr>
                <w:rFonts w:ascii="Arial Narrow" w:eastAsia="Arial Narrow" w:hAnsi="Arial Narrow" w:cs="Arial Narrow"/>
                <w:sz w:val="16"/>
                <w:szCs w:val="16"/>
              </w:rPr>
            </w:pPr>
          </w:p>
          <w:p w14:paraId="0D1794F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34C9C4C2" w14:textId="77777777" w:rsidTr="00212F50">
        <w:trPr>
          <w:trHeight w:val="4530"/>
          <w:jc w:val="center"/>
        </w:trPr>
        <w:tc>
          <w:tcPr>
            <w:tcW w:w="1965" w:type="dxa"/>
          </w:tcPr>
          <w:p w14:paraId="7421CAF5"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lastRenderedPageBreak/>
              <w:t>Literature Review</w:t>
            </w:r>
          </w:p>
          <w:p w14:paraId="4F7400B4" w14:textId="77777777" w:rsidR="009F3EBF" w:rsidRDefault="009F3EBF" w:rsidP="00212F50">
            <w:pPr>
              <w:rPr>
                <w:rFonts w:ascii="Arial Narrow" w:eastAsia="Arial Narrow" w:hAnsi="Arial Narrow" w:cs="Arial Narrow"/>
                <w:b/>
                <w:sz w:val="16"/>
                <w:szCs w:val="16"/>
              </w:rPr>
            </w:pPr>
          </w:p>
          <w:p w14:paraId="304BE237"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6A32363D"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3.1  </w:t>
            </w:r>
          </w:p>
          <w:p w14:paraId="2357AF5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concepts</w:t>
            </w:r>
          </w:p>
          <w:p w14:paraId="75EE1C4E" w14:textId="77777777" w:rsidR="009F3EBF" w:rsidRDefault="009F3EBF" w:rsidP="00212F50">
            <w:pPr>
              <w:rPr>
                <w:rFonts w:ascii="Arial Narrow" w:eastAsia="Arial Narrow" w:hAnsi="Arial Narrow" w:cs="Arial Narrow"/>
                <w:sz w:val="16"/>
                <w:szCs w:val="16"/>
              </w:rPr>
            </w:pPr>
          </w:p>
          <w:p w14:paraId="4AC0C0AA"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3.2 </w:t>
            </w:r>
          </w:p>
          <w:p w14:paraId="5FAC1BF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Gather information and compare mechanisms.</w:t>
            </w:r>
          </w:p>
          <w:p w14:paraId="68BA97C4" w14:textId="77777777" w:rsidR="009F3EBF" w:rsidRDefault="009F3EBF" w:rsidP="00212F50">
            <w:pPr>
              <w:rPr>
                <w:rFonts w:ascii="Arial Narrow" w:eastAsia="Arial Narrow" w:hAnsi="Arial Narrow" w:cs="Arial Narrow"/>
                <w:sz w:val="16"/>
                <w:szCs w:val="16"/>
              </w:rPr>
            </w:pPr>
          </w:p>
          <w:p w14:paraId="595D38C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3.3 </w:t>
            </w:r>
          </w:p>
          <w:p w14:paraId="68573C4C" w14:textId="77777777" w:rsidR="009F3EBF" w:rsidRDefault="009F3EBF" w:rsidP="00212F50">
            <w:pPr>
              <w:rPr>
                <w:rFonts w:ascii="Arial Narrow" w:eastAsia="Arial Narrow" w:hAnsi="Arial Narrow" w:cs="Arial Narrow"/>
                <w:sz w:val="16"/>
                <w:szCs w:val="16"/>
                <w:u w:val="single"/>
              </w:rPr>
            </w:pPr>
          </w:p>
          <w:p w14:paraId="75B116E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Choose the best mechanism and understand why the other mechanisms failed</w:t>
            </w:r>
          </w:p>
          <w:p w14:paraId="25C9BB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w:t>
            </w:r>
          </w:p>
          <w:p w14:paraId="471E53A3"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3.4 </w:t>
            </w:r>
          </w:p>
          <w:p w14:paraId="717B671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Organize and divide the information gathered to be analyzed</w:t>
            </w:r>
          </w:p>
        </w:tc>
        <w:tc>
          <w:tcPr>
            <w:tcW w:w="3195" w:type="dxa"/>
          </w:tcPr>
          <w:p w14:paraId="262E8CC9" w14:textId="77777777" w:rsidR="009F3EBF" w:rsidRDefault="009F3EBF" w:rsidP="00212F50">
            <w:pPr>
              <w:rPr>
                <w:rFonts w:ascii="Arial Narrow" w:eastAsia="Arial Narrow" w:hAnsi="Arial Narrow" w:cs="Arial Narrow"/>
                <w:sz w:val="16"/>
                <w:szCs w:val="16"/>
              </w:rPr>
            </w:pPr>
          </w:p>
          <w:p w14:paraId="62DBD41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the basic terminology associated with the project, along with their key functions.</w:t>
            </w:r>
          </w:p>
          <w:p w14:paraId="26650EE4" w14:textId="77777777" w:rsidR="009F3EBF" w:rsidRDefault="009F3EBF" w:rsidP="00212F50">
            <w:pPr>
              <w:rPr>
                <w:rFonts w:ascii="Arial Narrow" w:eastAsia="Arial Narrow" w:hAnsi="Arial Narrow" w:cs="Arial Narrow"/>
                <w:sz w:val="16"/>
                <w:szCs w:val="16"/>
              </w:rPr>
            </w:pPr>
          </w:p>
          <w:p w14:paraId="0DF8F6B4" w14:textId="77777777" w:rsidR="009F3EBF" w:rsidRDefault="009F3EBF" w:rsidP="00212F50">
            <w:pPr>
              <w:rPr>
                <w:rFonts w:ascii="Arial Narrow" w:eastAsia="Arial Narrow" w:hAnsi="Arial Narrow" w:cs="Arial Narrow"/>
                <w:sz w:val="16"/>
                <w:szCs w:val="16"/>
              </w:rPr>
            </w:pPr>
          </w:p>
          <w:p w14:paraId="231D21D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Retrieve information pertaining to the shield, and analyze the information to grasp a good understanding of the overall functions of each component.</w:t>
            </w:r>
          </w:p>
          <w:p w14:paraId="2FA9309E" w14:textId="77777777" w:rsidR="009F3EBF" w:rsidRDefault="009F3EBF" w:rsidP="00212F50">
            <w:pPr>
              <w:rPr>
                <w:rFonts w:ascii="Arial Narrow" w:eastAsia="Arial Narrow" w:hAnsi="Arial Narrow" w:cs="Arial Narrow"/>
                <w:sz w:val="16"/>
                <w:szCs w:val="16"/>
              </w:rPr>
            </w:pPr>
          </w:p>
          <w:p w14:paraId="08BAF79E" w14:textId="77777777" w:rsidR="009F3EBF" w:rsidRDefault="009F3EBF" w:rsidP="00212F50">
            <w:pPr>
              <w:rPr>
                <w:rFonts w:ascii="Arial Narrow" w:eastAsia="Arial Narrow" w:hAnsi="Arial Narrow" w:cs="Arial Narrow"/>
                <w:sz w:val="16"/>
                <w:szCs w:val="16"/>
              </w:rPr>
            </w:pPr>
          </w:p>
          <w:p w14:paraId="07BA103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Research current solutions and technologies related to the design Identify strengths and weaknesses.</w:t>
            </w:r>
          </w:p>
          <w:p w14:paraId="080BC63A" w14:textId="77777777" w:rsidR="009F3EBF" w:rsidRDefault="009F3EBF" w:rsidP="00212F50">
            <w:pPr>
              <w:rPr>
                <w:rFonts w:ascii="Arial Narrow" w:eastAsia="Arial Narrow" w:hAnsi="Arial Narrow" w:cs="Arial Narrow"/>
                <w:sz w:val="16"/>
                <w:szCs w:val="16"/>
              </w:rPr>
            </w:pPr>
          </w:p>
          <w:p w14:paraId="46C048C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Arrange all required information necessary for review and make final decisions on the information needed.</w:t>
            </w:r>
          </w:p>
          <w:p w14:paraId="59B5E758" w14:textId="77777777" w:rsidR="009F3EBF" w:rsidRDefault="009F3EBF" w:rsidP="00212F50">
            <w:pPr>
              <w:rPr>
                <w:rFonts w:ascii="Arial Narrow" w:eastAsia="Arial Narrow" w:hAnsi="Arial Narrow" w:cs="Arial Narrow"/>
                <w:sz w:val="16"/>
                <w:szCs w:val="16"/>
              </w:rPr>
            </w:pPr>
          </w:p>
        </w:tc>
        <w:tc>
          <w:tcPr>
            <w:tcW w:w="3585" w:type="dxa"/>
          </w:tcPr>
          <w:p w14:paraId="3278F30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w:t>
            </w:r>
          </w:p>
          <w:p w14:paraId="650F7DF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Research and gather information to identify the key concepts of the overall function. </w:t>
            </w:r>
          </w:p>
          <w:p w14:paraId="1E60A907" w14:textId="77777777" w:rsidR="009F3EBF" w:rsidRDefault="009F3EBF" w:rsidP="00212F50">
            <w:pPr>
              <w:rPr>
                <w:rFonts w:ascii="Arial Narrow" w:eastAsia="Arial Narrow" w:hAnsi="Arial Narrow" w:cs="Arial Narrow"/>
                <w:sz w:val="16"/>
                <w:szCs w:val="16"/>
              </w:rPr>
            </w:pPr>
          </w:p>
          <w:p w14:paraId="7D4136C6" w14:textId="77777777" w:rsidR="009F3EBF" w:rsidRDefault="009F3EBF" w:rsidP="00212F50">
            <w:pPr>
              <w:rPr>
                <w:rFonts w:ascii="Arial Narrow" w:eastAsia="Arial Narrow" w:hAnsi="Arial Narrow" w:cs="Arial Narrow"/>
                <w:sz w:val="16"/>
                <w:szCs w:val="16"/>
              </w:rPr>
            </w:pPr>
          </w:p>
          <w:p w14:paraId="49DF43D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Collect information to aid specific design features and functions.</w:t>
            </w:r>
          </w:p>
          <w:p w14:paraId="153A56F7" w14:textId="77777777" w:rsidR="009F3EBF" w:rsidRDefault="009F3EBF" w:rsidP="00212F50">
            <w:pPr>
              <w:rPr>
                <w:rFonts w:ascii="Arial Narrow" w:eastAsia="Arial Narrow" w:hAnsi="Arial Narrow" w:cs="Arial Narrow"/>
                <w:sz w:val="16"/>
                <w:szCs w:val="16"/>
              </w:rPr>
            </w:pPr>
          </w:p>
          <w:p w14:paraId="7A26FC9F" w14:textId="77777777" w:rsidR="009F3EBF" w:rsidRDefault="009F3EBF" w:rsidP="00212F50">
            <w:pPr>
              <w:rPr>
                <w:rFonts w:ascii="Arial Narrow" w:eastAsia="Arial Narrow" w:hAnsi="Arial Narrow" w:cs="Arial Narrow"/>
                <w:sz w:val="16"/>
                <w:szCs w:val="16"/>
              </w:rPr>
            </w:pPr>
          </w:p>
          <w:p w14:paraId="44B6571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information on current technologies and their advantages and disadvantages.</w:t>
            </w:r>
          </w:p>
          <w:p w14:paraId="223927BD" w14:textId="77777777" w:rsidR="009F3EBF" w:rsidRDefault="009F3EBF" w:rsidP="00212F50">
            <w:pPr>
              <w:rPr>
                <w:rFonts w:ascii="Arial Narrow" w:eastAsia="Arial Narrow" w:hAnsi="Arial Narrow" w:cs="Arial Narrow"/>
                <w:sz w:val="16"/>
                <w:szCs w:val="16"/>
              </w:rPr>
            </w:pPr>
          </w:p>
          <w:p w14:paraId="05B65195" w14:textId="77777777" w:rsidR="009F3EBF" w:rsidRDefault="009F3EBF" w:rsidP="00212F50">
            <w:pPr>
              <w:rPr>
                <w:rFonts w:ascii="Arial Narrow" w:eastAsia="Arial Narrow" w:hAnsi="Arial Narrow" w:cs="Arial Narrow"/>
                <w:sz w:val="16"/>
                <w:szCs w:val="16"/>
              </w:rPr>
            </w:pPr>
          </w:p>
          <w:p w14:paraId="3E648564" w14:textId="77777777" w:rsidR="009F3EBF" w:rsidRDefault="009F3EBF" w:rsidP="00212F50">
            <w:pPr>
              <w:rPr>
                <w:rFonts w:ascii="Arial Narrow" w:eastAsia="Arial Narrow" w:hAnsi="Arial Narrow" w:cs="Arial Narrow"/>
                <w:sz w:val="16"/>
                <w:szCs w:val="16"/>
              </w:rPr>
            </w:pPr>
          </w:p>
          <w:p w14:paraId="315E130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all information needed to complete the review, and use important information to analyze the proper mechanism.</w:t>
            </w:r>
          </w:p>
        </w:tc>
        <w:tc>
          <w:tcPr>
            <w:tcW w:w="765" w:type="dxa"/>
          </w:tcPr>
          <w:p w14:paraId="010C3116" w14:textId="77777777" w:rsidR="009F3EBF" w:rsidRDefault="009F3EBF" w:rsidP="00212F50">
            <w:pPr>
              <w:jc w:val="center"/>
              <w:rPr>
                <w:rFonts w:ascii="Arial Narrow" w:eastAsia="Arial Narrow" w:hAnsi="Arial Narrow" w:cs="Arial Narrow"/>
                <w:sz w:val="16"/>
                <w:szCs w:val="16"/>
              </w:rPr>
            </w:pPr>
          </w:p>
          <w:p w14:paraId="4BC3C80C"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30DE50E6" w14:textId="77777777" w:rsidR="009F3EBF" w:rsidRDefault="009F3EBF" w:rsidP="00212F50">
            <w:pPr>
              <w:jc w:val="center"/>
              <w:rPr>
                <w:rFonts w:ascii="Arial Narrow" w:eastAsia="Arial Narrow" w:hAnsi="Arial Narrow" w:cs="Arial Narrow"/>
                <w:sz w:val="16"/>
                <w:szCs w:val="16"/>
              </w:rPr>
            </w:pPr>
          </w:p>
          <w:p w14:paraId="5BD25302" w14:textId="77777777" w:rsidR="009F3EBF" w:rsidRDefault="009F3EBF" w:rsidP="00212F50">
            <w:pPr>
              <w:jc w:val="center"/>
              <w:rPr>
                <w:rFonts w:ascii="Arial Narrow" w:eastAsia="Arial Narrow" w:hAnsi="Arial Narrow" w:cs="Arial Narrow"/>
                <w:sz w:val="16"/>
                <w:szCs w:val="16"/>
              </w:rPr>
            </w:pPr>
          </w:p>
          <w:p w14:paraId="2EC74A32" w14:textId="77777777" w:rsidR="009F3EBF" w:rsidRDefault="009F3EBF" w:rsidP="00212F50">
            <w:pPr>
              <w:jc w:val="center"/>
              <w:rPr>
                <w:rFonts w:ascii="Arial Narrow" w:eastAsia="Arial Narrow" w:hAnsi="Arial Narrow" w:cs="Arial Narrow"/>
                <w:sz w:val="16"/>
                <w:szCs w:val="16"/>
              </w:rPr>
            </w:pPr>
          </w:p>
          <w:p w14:paraId="2E762B2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0662E3A5" w14:textId="77777777" w:rsidR="009F3EBF" w:rsidRDefault="009F3EBF" w:rsidP="00212F50">
            <w:pPr>
              <w:jc w:val="center"/>
              <w:rPr>
                <w:rFonts w:ascii="Arial Narrow" w:eastAsia="Arial Narrow" w:hAnsi="Arial Narrow" w:cs="Arial Narrow"/>
                <w:sz w:val="16"/>
                <w:szCs w:val="16"/>
              </w:rPr>
            </w:pPr>
          </w:p>
          <w:p w14:paraId="1AC3EE4F" w14:textId="77777777" w:rsidR="009F3EBF" w:rsidRDefault="009F3EBF" w:rsidP="00212F50">
            <w:pPr>
              <w:jc w:val="center"/>
              <w:rPr>
                <w:rFonts w:ascii="Arial Narrow" w:eastAsia="Arial Narrow" w:hAnsi="Arial Narrow" w:cs="Arial Narrow"/>
                <w:sz w:val="16"/>
                <w:szCs w:val="16"/>
              </w:rPr>
            </w:pPr>
          </w:p>
          <w:p w14:paraId="699A1D78" w14:textId="77777777" w:rsidR="009F3EBF" w:rsidRDefault="009F3EBF" w:rsidP="00212F50">
            <w:pPr>
              <w:jc w:val="center"/>
              <w:rPr>
                <w:rFonts w:ascii="Arial Narrow" w:eastAsia="Arial Narrow" w:hAnsi="Arial Narrow" w:cs="Arial Narrow"/>
                <w:sz w:val="16"/>
                <w:szCs w:val="16"/>
              </w:rPr>
            </w:pPr>
          </w:p>
          <w:p w14:paraId="58697D74"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61FEA474" w14:textId="77777777" w:rsidR="009F3EBF" w:rsidRDefault="009F3EBF" w:rsidP="00212F50">
            <w:pPr>
              <w:jc w:val="center"/>
              <w:rPr>
                <w:rFonts w:ascii="Arial Narrow" w:eastAsia="Arial Narrow" w:hAnsi="Arial Narrow" w:cs="Arial Narrow"/>
                <w:sz w:val="16"/>
                <w:szCs w:val="16"/>
              </w:rPr>
            </w:pPr>
          </w:p>
          <w:p w14:paraId="00F7E3C4" w14:textId="77777777" w:rsidR="009F3EBF" w:rsidRDefault="009F3EBF" w:rsidP="00212F50">
            <w:pPr>
              <w:jc w:val="center"/>
              <w:rPr>
                <w:rFonts w:ascii="Arial Narrow" w:eastAsia="Arial Narrow" w:hAnsi="Arial Narrow" w:cs="Arial Narrow"/>
                <w:sz w:val="16"/>
                <w:szCs w:val="16"/>
              </w:rPr>
            </w:pPr>
          </w:p>
          <w:p w14:paraId="40E97FB7"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tc>
        <w:tc>
          <w:tcPr>
            <w:tcW w:w="930" w:type="dxa"/>
          </w:tcPr>
          <w:p w14:paraId="58D55B15" w14:textId="77777777" w:rsidR="009F3EBF" w:rsidRDefault="009F3EBF" w:rsidP="00212F50">
            <w:pPr>
              <w:rPr>
                <w:rFonts w:ascii="Arial Narrow" w:eastAsia="Arial Narrow" w:hAnsi="Arial Narrow" w:cs="Arial Narrow"/>
                <w:sz w:val="16"/>
                <w:szCs w:val="16"/>
              </w:rPr>
            </w:pPr>
          </w:p>
          <w:p w14:paraId="0C14248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09/21/21</w:t>
            </w:r>
          </w:p>
          <w:p w14:paraId="7BC8FD3E" w14:textId="77777777" w:rsidR="009F3EBF" w:rsidRDefault="009F3EBF" w:rsidP="00212F50">
            <w:pPr>
              <w:rPr>
                <w:rFonts w:ascii="Arial Narrow" w:eastAsia="Arial Narrow" w:hAnsi="Arial Narrow" w:cs="Arial Narrow"/>
                <w:sz w:val="16"/>
                <w:szCs w:val="16"/>
              </w:rPr>
            </w:pPr>
          </w:p>
          <w:p w14:paraId="68A81CF2" w14:textId="77777777" w:rsidR="009F3EBF" w:rsidRDefault="009F3EBF" w:rsidP="00212F50">
            <w:pPr>
              <w:rPr>
                <w:rFonts w:ascii="Arial Narrow" w:eastAsia="Arial Narrow" w:hAnsi="Arial Narrow" w:cs="Arial Narrow"/>
                <w:sz w:val="16"/>
                <w:szCs w:val="16"/>
              </w:rPr>
            </w:pPr>
          </w:p>
          <w:p w14:paraId="146B5FA3" w14:textId="77777777" w:rsidR="009F3EBF" w:rsidRDefault="009F3EBF" w:rsidP="00212F50">
            <w:pPr>
              <w:rPr>
                <w:rFonts w:ascii="Arial Narrow" w:eastAsia="Arial Narrow" w:hAnsi="Arial Narrow" w:cs="Arial Narrow"/>
                <w:sz w:val="16"/>
                <w:szCs w:val="16"/>
              </w:rPr>
            </w:pPr>
          </w:p>
          <w:p w14:paraId="76409D0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09/21/21</w:t>
            </w:r>
          </w:p>
          <w:p w14:paraId="27D4BA7C" w14:textId="77777777" w:rsidR="009F3EBF" w:rsidRDefault="009F3EBF" w:rsidP="00212F50">
            <w:pPr>
              <w:rPr>
                <w:rFonts w:ascii="Arial Narrow" w:eastAsia="Arial Narrow" w:hAnsi="Arial Narrow" w:cs="Arial Narrow"/>
                <w:sz w:val="16"/>
                <w:szCs w:val="16"/>
              </w:rPr>
            </w:pPr>
          </w:p>
          <w:p w14:paraId="2702EFA7" w14:textId="77777777" w:rsidR="009F3EBF" w:rsidRDefault="009F3EBF" w:rsidP="00212F50">
            <w:pPr>
              <w:rPr>
                <w:rFonts w:ascii="Arial Narrow" w:eastAsia="Arial Narrow" w:hAnsi="Arial Narrow" w:cs="Arial Narrow"/>
                <w:sz w:val="16"/>
                <w:szCs w:val="16"/>
              </w:rPr>
            </w:pPr>
          </w:p>
          <w:p w14:paraId="36B0B3E2" w14:textId="77777777" w:rsidR="009F3EBF" w:rsidRDefault="009F3EBF" w:rsidP="00212F50">
            <w:pPr>
              <w:rPr>
                <w:rFonts w:ascii="Arial Narrow" w:eastAsia="Arial Narrow" w:hAnsi="Arial Narrow" w:cs="Arial Narrow"/>
                <w:sz w:val="16"/>
                <w:szCs w:val="16"/>
              </w:rPr>
            </w:pPr>
          </w:p>
          <w:p w14:paraId="33F1B34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09/21/21</w:t>
            </w:r>
          </w:p>
          <w:p w14:paraId="5A768965" w14:textId="77777777" w:rsidR="009F3EBF" w:rsidRDefault="009F3EBF" w:rsidP="00212F50">
            <w:pPr>
              <w:rPr>
                <w:rFonts w:ascii="Arial Narrow" w:eastAsia="Arial Narrow" w:hAnsi="Arial Narrow" w:cs="Arial Narrow"/>
                <w:sz w:val="16"/>
                <w:szCs w:val="16"/>
              </w:rPr>
            </w:pPr>
          </w:p>
          <w:p w14:paraId="1081DE28" w14:textId="77777777" w:rsidR="009F3EBF" w:rsidRDefault="009F3EBF" w:rsidP="00212F50">
            <w:pPr>
              <w:rPr>
                <w:rFonts w:ascii="Arial Narrow" w:eastAsia="Arial Narrow" w:hAnsi="Arial Narrow" w:cs="Arial Narrow"/>
                <w:sz w:val="16"/>
                <w:szCs w:val="16"/>
              </w:rPr>
            </w:pPr>
          </w:p>
          <w:p w14:paraId="61345EA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09/21/21</w:t>
            </w:r>
          </w:p>
        </w:tc>
        <w:tc>
          <w:tcPr>
            <w:tcW w:w="780" w:type="dxa"/>
          </w:tcPr>
          <w:p w14:paraId="3120EAE4" w14:textId="77777777" w:rsidR="009F3EBF" w:rsidRDefault="009F3EBF" w:rsidP="00212F50">
            <w:pPr>
              <w:rPr>
                <w:rFonts w:ascii="Arial Narrow" w:eastAsia="Arial Narrow" w:hAnsi="Arial Narrow" w:cs="Arial Narrow"/>
                <w:sz w:val="16"/>
                <w:szCs w:val="16"/>
              </w:rPr>
            </w:pPr>
          </w:p>
          <w:p w14:paraId="56DFF0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09/30/21</w:t>
            </w:r>
          </w:p>
          <w:p w14:paraId="682265AF" w14:textId="77777777" w:rsidR="009F3EBF" w:rsidRDefault="009F3EBF" w:rsidP="00212F50">
            <w:pPr>
              <w:rPr>
                <w:rFonts w:ascii="Arial Narrow" w:eastAsia="Arial Narrow" w:hAnsi="Arial Narrow" w:cs="Arial Narrow"/>
                <w:sz w:val="16"/>
                <w:szCs w:val="16"/>
              </w:rPr>
            </w:pPr>
          </w:p>
          <w:p w14:paraId="0AA3D62D" w14:textId="77777777" w:rsidR="009F3EBF" w:rsidRDefault="009F3EBF" w:rsidP="00212F50">
            <w:pPr>
              <w:rPr>
                <w:rFonts w:ascii="Arial Narrow" w:eastAsia="Arial Narrow" w:hAnsi="Arial Narrow" w:cs="Arial Narrow"/>
                <w:sz w:val="16"/>
                <w:szCs w:val="16"/>
              </w:rPr>
            </w:pPr>
          </w:p>
          <w:p w14:paraId="4A5C2987" w14:textId="77777777" w:rsidR="009F3EBF" w:rsidRDefault="009F3EBF" w:rsidP="00212F50">
            <w:pPr>
              <w:rPr>
                <w:rFonts w:ascii="Arial Narrow" w:eastAsia="Arial Narrow" w:hAnsi="Arial Narrow" w:cs="Arial Narrow"/>
                <w:sz w:val="16"/>
                <w:szCs w:val="16"/>
              </w:rPr>
            </w:pPr>
          </w:p>
          <w:p w14:paraId="4CB20E3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09/30/21</w:t>
            </w:r>
          </w:p>
          <w:p w14:paraId="65D721B9" w14:textId="77777777" w:rsidR="009F3EBF" w:rsidRDefault="009F3EBF" w:rsidP="00212F50">
            <w:pPr>
              <w:rPr>
                <w:rFonts w:ascii="Arial Narrow" w:eastAsia="Arial Narrow" w:hAnsi="Arial Narrow" w:cs="Arial Narrow"/>
                <w:sz w:val="16"/>
                <w:szCs w:val="16"/>
              </w:rPr>
            </w:pPr>
          </w:p>
          <w:p w14:paraId="0935B1B1" w14:textId="77777777" w:rsidR="009F3EBF" w:rsidRDefault="009F3EBF" w:rsidP="00212F50">
            <w:pPr>
              <w:rPr>
                <w:rFonts w:ascii="Arial Narrow" w:eastAsia="Arial Narrow" w:hAnsi="Arial Narrow" w:cs="Arial Narrow"/>
                <w:sz w:val="16"/>
                <w:szCs w:val="16"/>
              </w:rPr>
            </w:pPr>
          </w:p>
          <w:p w14:paraId="6BEE93F6" w14:textId="77777777" w:rsidR="009F3EBF" w:rsidRDefault="009F3EBF" w:rsidP="00212F50">
            <w:pPr>
              <w:rPr>
                <w:rFonts w:ascii="Arial Narrow" w:eastAsia="Arial Narrow" w:hAnsi="Arial Narrow" w:cs="Arial Narrow"/>
                <w:sz w:val="16"/>
                <w:szCs w:val="16"/>
              </w:rPr>
            </w:pPr>
          </w:p>
          <w:p w14:paraId="3AAF3B3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09/30/21</w:t>
            </w:r>
          </w:p>
          <w:p w14:paraId="6F7F1706" w14:textId="77777777" w:rsidR="009F3EBF" w:rsidRDefault="009F3EBF" w:rsidP="00212F50">
            <w:pPr>
              <w:rPr>
                <w:rFonts w:ascii="Arial Narrow" w:eastAsia="Arial Narrow" w:hAnsi="Arial Narrow" w:cs="Arial Narrow"/>
                <w:sz w:val="16"/>
                <w:szCs w:val="16"/>
              </w:rPr>
            </w:pPr>
          </w:p>
          <w:p w14:paraId="79A338E9" w14:textId="77777777" w:rsidR="009F3EBF" w:rsidRDefault="009F3EBF" w:rsidP="00212F50">
            <w:pPr>
              <w:rPr>
                <w:rFonts w:ascii="Arial Narrow" w:eastAsia="Arial Narrow" w:hAnsi="Arial Narrow" w:cs="Arial Narrow"/>
                <w:sz w:val="16"/>
                <w:szCs w:val="16"/>
              </w:rPr>
            </w:pPr>
          </w:p>
          <w:p w14:paraId="05CB4D0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09/30/21</w:t>
            </w:r>
          </w:p>
        </w:tc>
        <w:tc>
          <w:tcPr>
            <w:tcW w:w="1020" w:type="dxa"/>
          </w:tcPr>
          <w:p w14:paraId="63573EFD" w14:textId="77777777" w:rsidR="009F3EBF" w:rsidRDefault="009F3EBF" w:rsidP="00212F50">
            <w:pPr>
              <w:rPr>
                <w:rFonts w:ascii="Arial Narrow" w:eastAsia="Arial Narrow" w:hAnsi="Arial Narrow" w:cs="Arial Narrow"/>
                <w:sz w:val="16"/>
                <w:szCs w:val="16"/>
              </w:rPr>
            </w:pPr>
          </w:p>
          <w:p w14:paraId="25185F4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330B174E" w14:textId="77777777" w:rsidR="009F3EBF" w:rsidRDefault="009F3EBF" w:rsidP="00212F50">
            <w:pPr>
              <w:rPr>
                <w:rFonts w:ascii="Arial Narrow" w:eastAsia="Arial Narrow" w:hAnsi="Arial Narrow" w:cs="Arial Narrow"/>
                <w:sz w:val="16"/>
                <w:szCs w:val="16"/>
              </w:rPr>
            </w:pPr>
          </w:p>
          <w:p w14:paraId="4B89EB3E" w14:textId="77777777" w:rsidR="009F3EBF" w:rsidRDefault="009F3EBF" w:rsidP="00212F50">
            <w:pPr>
              <w:rPr>
                <w:rFonts w:ascii="Arial Narrow" w:eastAsia="Arial Narrow" w:hAnsi="Arial Narrow" w:cs="Arial Narrow"/>
                <w:sz w:val="16"/>
                <w:szCs w:val="16"/>
              </w:rPr>
            </w:pPr>
          </w:p>
          <w:p w14:paraId="0512968C" w14:textId="77777777" w:rsidR="009F3EBF" w:rsidRDefault="009F3EBF" w:rsidP="00212F50">
            <w:pPr>
              <w:rPr>
                <w:rFonts w:ascii="Arial Narrow" w:eastAsia="Arial Narrow" w:hAnsi="Arial Narrow" w:cs="Arial Narrow"/>
                <w:sz w:val="16"/>
                <w:szCs w:val="16"/>
              </w:rPr>
            </w:pPr>
          </w:p>
          <w:p w14:paraId="3526375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16263DE8" w14:textId="77777777" w:rsidR="009F3EBF" w:rsidRDefault="009F3EBF" w:rsidP="00212F50">
            <w:pPr>
              <w:rPr>
                <w:rFonts w:ascii="Arial Narrow" w:eastAsia="Arial Narrow" w:hAnsi="Arial Narrow" w:cs="Arial Narrow"/>
                <w:sz w:val="16"/>
                <w:szCs w:val="16"/>
              </w:rPr>
            </w:pPr>
          </w:p>
          <w:p w14:paraId="5421A853" w14:textId="77777777" w:rsidR="009F3EBF" w:rsidRDefault="009F3EBF" w:rsidP="00212F50">
            <w:pPr>
              <w:rPr>
                <w:rFonts w:ascii="Arial Narrow" w:eastAsia="Arial Narrow" w:hAnsi="Arial Narrow" w:cs="Arial Narrow"/>
                <w:sz w:val="16"/>
                <w:szCs w:val="16"/>
              </w:rPr>
            </w:pPr>
          </w:p>
          <w:p w14:paraId="2A435717" w14:textId="77777777" w:rsidR="009F3EBF" w:rsidRDefault="009F3EBF" w:rsidP="00212F50">
            <w:pPr>
              <w:rPr>
                <w:rFonts w:ascii="Arial Narrow" w:eastAsia="Arial Narrow" w:hAnsi="Arial Narrow" w:cs="Arial Narrow"/>
                <w:sz w:val="16"/>
                <w:szCs w:val="16"/>
              </w:rPr>
            </w:pPr>
          </w:p>
          <w:p w14:paraId="7470C62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256E93DF" w14:textId="77777777" w:rsidR="009F3EBF" w:rsidRDefault="009F3EBF" w:rsidP="00212F50">
            <w:pPr>
              <w:rPr>
                <w:rFonts w:ascii="Arial Narrow" w:eastAsia="Arial Narrow" w:hAnsi="Arial Narrow" w:cs="Arial Narrow"/>
                <w:sz w:val="16"/>
                <w:szCs w:val="16"/>
              </w:rPr>
            </w:pPr>
          </w:p>
          <w:p w14:paraId="1E2B936D" w14:textId="77777777" w:rsidR="009F3EBF" w:rsidRDefault="009F3EBF" w:rsidP="00212F50">
            <w:pPr>
              <w:rPr>
                <w:rFonts w:ascii="Arial Narrow" w:eastAsia="Arial Narrow" w:hAnsi="Arial Narrow" w:cs="Arial Narrow"/>
                <w:sz w:val="16"/>
                <w:szCs w:val="16"/>
              </w:rPr>
            </w:pPr>
          </w:p>
          <w:p w14:paraId="08C3860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4FF994AE" w14:textId="77777777" w:rsidR="009F3EBF" w:rsidRDefault="009F3EBF" w:rsidP="00212F50">
            <w:pPr>
              <w:rPr>
                <w:rFonts w:ascii="Arial Narrow" w:eastAsia="Arial Narrow" w:hAnsi="Arial Narrow" w:cs="Arial Narrow"/>
                <w:sz w:val="16"/>
                <w:szCs w:val="16"/>
              </w:rPr>
            </w:pPr>
          </w:p>
        </w:tc>
      </w:tr>
      <w:tr w:rsidR="009F3EBF" w14:paraId="65A616FA" w14:textId="77777777" w:rsidTr="00212F50">
        <w:trPr>
          <w:trHeight w:val="3330"/>
          <w:jc w:val="center"/>
        </w:trPr>
        <w:tc>
          <w:tcPr>
            <w:tcW w:w="1965" w:type="dxa"/>
          </w:tcPr>
          <w:p w14:paraId="3B8E0F62"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Functional Decomposition</w:t>
            </w:r>
          </w:p>
          <w:p w14:paraId="53F0F253" w14:textId="77777777" w:rsidR="009F3EBF" w:rsidRDefault="009F3EBF" w:rsidP="00212F50">
            <w:pPr>
              <w:ind w:left="266"/>
              <w:rPr>
                <w:rFonts w:ascii="Arial Narrow" w:eastAsia="Arial Narrow" w:hAnsi="Arial Narrow" w:cs="Arial Narrow"/>
                <w:b/>
                <w:sz w:val="16"/>
                <w:szCs w:val="16"/>
              </w:rPr>
            </w:pPr>
          </w:p>
        </w:tc>
        <w:tc>
          <w:tcPr>
            <w:tcW w:w="2115" w:type="dxa"/>
          </w:tcPr>
          <w:p w14:paraId="5D8D3E2E"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4.1 </w:t>
            </w:r>
          </w:p>
          <w:p w14:paraId="0E97575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Break down the overall function of the system and compare it to the ones that were researched about</w:t>
            </w:r>
          </w:p>
          <w:p w14:paraId="5EFF266F" w14:textId="77777777" w:rsidR="009F3EBF" w:rsidRDefault="009F3EBF" w:rsidP="00212F50">
            <w:pPr>
              <w:rPr>
                <w:rFonts w:ascii="Arial Narrow" w:eastAsia="Arial Narrow" w:hAnsi="Arial Narrow" w:cs="Arial Narrow"/>
                <w:sz w:val="16"/>
                <w:szCs w:val="16"/>
              </w:rPr>
            </w:pPr>
          </w:p>
          <w:p w14:paraId="7D724B22"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4.2</w:t>
            </w:r>
          </w:p>
          <w:p w14:paraId="24B95D4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Find the closest sub-function to the basic overall function.</w:t>
            </w:r>
          </w:p>
          <w:p w14:paraId="763B2A80" w14:textId="77777777" w:rsidR="009F3EBF" w:rsidRDefault="009F3EBF" w:rsidP="00212F50">
            <w:pPr>
              <w:rPr>
                <w:rFonts w:ascii="Arial Narrow" w:eastAsia="Arial Narrow" w:hAnsi="Arial Narrow" w:cs="Arial Narrow"/>
                <w:sz w:val="16"/>
                <w:szCs w:val="16"/>
              </w:rPr>
            </w:pPr>
          </w:p>
          <w:p w14:paraId="56DA70ED"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4.3 </w:t>
            </w:r>
          </w:p>
          <w:p w14:paraId="152B1AD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Break down sub-function to simplest form to understand each component</w:t>
            </w:r>
          </w:p>
          <w:p w14:paraId="31B0EB9E" w14:textId="77777777" w:rsidR="009F3EBF" w:rsidRDefault="009F3EBF" w:rsidP="00212F50">
            <w:pPr>
              <w:rPr>
                <w:rFonts w:ascii="Arial Narrow" w:eastAsia="Arial Narrow" w:hAnsi="Arial Narrow" w:cs="Arial Narrow"/>
                <w:sz w:val="16"/>
                <w:szCs w:val="16"/>
              </w:rPr>
            </w:pPr>
          </w:p>
          <w:p w14:paraId="6B4BD38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4.4 </w:t>
            </w:r>
          </w:p>
          <w:p w14:paraId="56FDE42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function diagram to provide a visual representation of the functions</w:t>
            </w:r>
          </w:p>
          <w:p w14:paraId="6526F31A" w14:textId="77777777" w:rsidR="009F3EBF" w:rsidRDefault="009F3EBF" w:rsidP="00212F50">
            <w:pPr>
              <w:rPr>
                <w:rFonts w:ascii="Arial Narrow" w:eastAsia="Arial Narrow" w:hAnsi="Arial Narrow" w:cs="Arial Narrow"/>
                <w:sz w:val="16"/>
                <w:szCs w:val="16"/>
              </w:rPr>
            </w:pPr>
          </w:p>
          <w:p w14:paraId="2249101A"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4.5 </w:t>
            </w:r>
          </w:p>
          <w:p w14:paraId="67FB7F3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Define material needed to enable all functions.</w:t>
            </w:r>
          </w:p>
        </w:tc>
        <w:tc>
          <w:tcPr>
            <w:tcW w:w="3195" w:type="dxa"/>
          </w:tcPr>
          <w:p w14:paraId="364D90DE" w14:textId="77777777" w:rsidR="009F3EBF" w:rsidRDefault="009F3EBF" w:rsidP="00212F50">
            <w:pPr>
              <w:rPr>
                <w:rFonts w:ascii="Arial Narrow" w:eastAsia="Arial Narrow" w:hAnsi="Arial Narrow" w:cs="Arial Narrow"/>
                <w:sz w:val="16"/>
                <w:szCs w:val="16"/>
              </w:rPr>
            </w:pPr>
          </w:p>
          <w:p w14:paraId="58BB6D9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the most general task the design needs to complete, this is known as the most basic function and overall function of the design.</w:t>
            </w:r>
          </w:p>
          <w:p w14:paraId="296804A3" w14:textId="77777777" w:rsidR="009F3EBF" w:rsidRDefault="009F3EBF" w:rsidP="00212F50">
            <w:pPr>
              <w:rPr>
                <w:rFonts w:ascii="Arial Narrow" w:eastAsia="Arial Narrow" w:hAnsi="Arial Narrow" w:cs="Arial Narrow"/>
                <w:sz w:val="16"/>
                <w:szCs w:val="16"/>
              </w:rPr>
            </w:pPr>
          </w:p>
          <w:p w14:paraId="16869F5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Find sub-functions needed to complete the main function of design.</w:t>
            </w:r>
          </w:p>
          <w:p w14:paraId="459B499C" w14:textId="77777777" w:rsidR="009F3EBF" w:rsidRDefault="009F3EBF" w:rsidP="00212F50">
            <w:pPr>
              <w:rPr>
                <w:rFonts w:ascii="Arial Narrow" w:eastAsia="Arial Narrow" w:hAnsi="Arial Narrow" w:cs="Arial Narrow"/>
                <w:sz w:val="16"/>
                <w:szCs w:val="16"/>
              </w:rPr>
            </w:pPr>
          </w:p>
          <w:p w14:paraId="7163B55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the most simple functions of the design. </w:t>
            </w:r>
          </w:p>
          <w:p w14:paraId="192FE7DA" w14:textId="77777777" w:rsidR="009F3EBF" w:rsidRDefault="009F3EBF" w:rsidP="00212F50">
            <w:pPr>
              <w:rPr>
                <w:rFonts w:ascii="Arial Narrow" w:eastAsia="Arial Narrow" w:hAnsi="Arial Narrow" w:cs="Arial Narrow"/>
                <w:sz w:val="16"/>
                <w:szCs w:val="16"/>
              </w:rPr>
            </w:pPr>
          </w:p>
          <w:p w14:paraId="5DDE60BF" w14:textId="77777777" w:rsidR="009F3EBF" w:rsidRDefault="009F3EBF" w:rsidP="00212F50">
            <w:pPr>
              <w:rPr>
                <w:rFonts w:ascii="Arial Narrow" w:eastAsia="Arial Narrow" w:hAnsi="Arial Narrow" w:cs="Arial Narrow"/>
                <w:sz w:val="16"/>
                <w:szCs w:val="16"/>
              </w:rPr>
            </w:pPr>
          </w:p>
          <w:p w14:paraId="37327553" w14:textId="77777777" w:rsidR="009F3EBF" w:rsidRDefault="009F3EBF" w:rsidP="00212F50">
            <w:pPr>
              <w:rPr>
                <w:rFonts w:ascii="Arial Narrow" w:eastAsia="Arial Narrow" w:hAnsi="Arial Narrow" w:cs="Arial Narrow"/>
                <w:sz w:val="16"/>
                <w:szCs w:val="16"/>
              </w:rPr>
            </w:pPr>
          </w:p>
          <w:p w14:paraId="25CBC73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Combine all functions into a flow chart and put like functions together.</w:t>
            </w:r>
          </w:p>
          <w:p w14:paraId="15A78A6A" w14:textId="77777777" w:rsidR="009F3EBF" w:rsidRDefault="009F3EBF" w:rsidP="00212F50">
            <w:pPr>
              <w:rPr>
                <w:rFonts w:ascii="Arial Narrow" w:eastAsia="Arial Narrow" w:hAnsi="Arial Narrow" w:cs="Arial Narrow"/>
                <w:sz w:val="16"/>
                <w:szCs w:val="16"/>
              </w:rPr>
            </w:pPr>
          </w:p>
          <w:p w14:paraId="5775C5C5" w14:textId="77777777" w:rsidR="009F3EBF" w:rsidRDefault="009F3EBF" w:rsidP="00212F50">
            <w:pPr>
              <w:rPr>
                <w:rFonts w:ascii="Arial Narrow" w:eastAsia="Arial Narrow" w:hAnsi="Arial Narrow" w:cs="Arial Narrow"/>
                <w:sz w:val="16"/>
                <w:szCs w:val="16"/>
              </w:rPr>
            </w:pPr>
          </w:p>
          <w:p w14:paraId="5C30F86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a list of materials needed to complete the design.</w:t>
            </w:r>
          </w:p>
        </w:tc>
        <w:tc>
          <w:tcPr>
            <w:tcW w:w="3585" w:type="dxa"/>
          </w:tcPr>
          <w:p w14:paraId="5DB7299D" w14:textId="77777777" w:rsidR="009F3EBF" w:rsidRDefault="009F3EBF" w:rsidP="00212F50">
            <w:pPr>
              <w:rPr>
                <w:rFonts w:ascii="Arial Narrow" w:eastAsia="Arial Narrow" w:hAnsi="Arial Narrow" w:cs="Arial Narrow"/>
                <w:sz w:val="16"/>
                <w:szCs w:val="16"/>
              </w:rPr>
            </w:pPr>
          </w:p>
          <w:p w14:paraId="56C458D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the specific overall function of the system and justify how the task applies to the system.</w:t>
            </w:r>
          </w:p>
          <w:p w14:paraId="4590B354" w14:textId="77777777" w:rsidR="009F3EBF" w:rsidRDefault="009F3EBF" w:rsidP="00212F50">
            <w:pPr>
              <w:rPr>
                <w:rFonts w:ascii="Arial Narrow" w:eastAsia="Arial Narrow" w:hAnsi="Arial Narrow" w:cs="Arial Narrow"/>
                <w:sz w:val="16"/>
                <w:szCs w:val="16"/>
              </w:rPr>
            </w:pPr>
          </w:p>
          <w:p w14:paraId="5B3C7016" w14:textId="77777777" w:rsidR="009F3EBF" w:rsidRDefault="009F3EBF" w:rsidP="00212F50">
            <w:pPr>
              <w:rPr>
                <w:rFonts w:ascii="Arial Narrow" w:eastAsia="Arial Narrow" w:hAnsi="Arial Narrow" w:cs="Arial Narrow"/>
                <w:sz w:val="16"/>
                <w:szCs w:val="16"/>
              </w:rPr>
            </w:pPr>
          </w:p>
          <w:p w14:paraId="38A4DC4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a list of individual sub-functions and the importance of each one.</w:t>
            </w:r>
          </w:p>
          <w:p w14:paraId="27A352EE" w14:textId="77777777" w:rsidR="009F3EBF" w:rsidRDefault="009F3EBF" w:rsidP="00212F50">
            <w:pPr>
              <w:rPr>
                <w:rFonts w:ascii="Arial Narrow" w:eastAsia="Arial Narrow" w:hAnsi="Arial Narrow" w:cs="Arial Narrow"/>
                <w:sz w:val="16"/>
                <w:szCs w:val="16"/>
              </w:rPr>
            </w:pPr>
          </w:p>
          <w:p w14:paraId="3FB144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a description of necessary functions and parameters to be met by each function.</w:t>
            </w:r>
          </w:p>
          <w:p w14:paraId="0EA5C234" w14:textId="77777777" w:rsidR="009F3EBF" w:rsidRDefault="009F3EBF" w:rsidP="00212F50">
            <w:pPr>
              <w:rPr>
                <w:rFonts w:ascii="Arial Narrow" w:eastAsia="Arial Narrow" w:hAnsi="Arial Narrow" w:cs="Arial Narrow"/>
                <w:sz w:val="16"/>
                <w:szCs w:val="16"/>
              </w:rPr>
            </w:pPr>
          </w:p>
          <w:p w14:paraId="0817EE54" w14:textId="77777777" w:rsidR="009F3EBF" w:rsidRDefault="009F3EBF" w:rsidP="00212F50">
            <w:pPr>
              <w:rPr>
                <w:rFonts w:ascii="Arial Narrow" w:eastAsia="Arial Narrow" w:hAnsi="Arial Narrow" w:cs="Arial Narrow"/>
                <w:sz w:val="16"/>
                <w:szCs w:val="16"/>
              </w:rPr>
            </w:pPr>
          </w:p>
          <w:p w14:paraId="191ED12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a flowchart to show the outline and relationships between functions.</w:t>
            </w:r>
          </w:p>
          <w:p w14:paraId="4E4A8754" w14:textId="77777777" w:rsidR="009F3EBF" w:rsidRDefault="009F3EBF" w:rsidP="00212F50">
            <w:pPr>
              <w:rPr>
                <w:rFonts w:ascii="Arial Narrow" w:eastAsia="Arial Narrow" w:hAnsi="Arial Narrow" w:cs="Arial Narrow"/>
                <w:sz w:val="16"/>
                <w:szCs w:val="16"/>
              </w:rPr>
            </w:pPr>
          </w:p>
          <w:p w14:paraId="1C368A4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Deliver materials and substitute materials need to meet parameters, identify pros and cons of each material.</w:t>
            </w:r>
          </w:p>
        </w:tc>
        <w:tc>
          <w:tcPr>
            <w:tcW w:w="765" w:type="dxa"/>
          </w:tcPr>
          <w:p w14:paraId="736329FE" w14:textId="77777777" w:rsidR="009F3EBF" w:rsidRDefault="009F3EBF" w:rsidP="00212F50">
            <w:pPr>
              <w:jc w:val="center"/>
              <w:rPr>
                <w:rFonts w:ascii="Arial Narrow" w:eastAsia="Arial Narrow" w:hAnsi="Arial Narrow" w:cs="Arial Narrow"/>
                <w:sz w:val="16"/>
                <w:szCs w:val="16"/>
              </w:rPr>
            </w:pPr>
          </w:p>
          <w:p w14:paraId="3E4EE69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12</w:t>
            </w:r>
          </w:p>
          <w:p w14:paraId="73F014BA" w14:textId="77777777" w:rsidR="009F3EBF" w:rsidRDefault="009F3EBF" w:rsidP="00212F50">
            <w:pPr>
              <w:jc w:val="center"/>
              <w:rPr>
                <w:rFonts w:ascii="Arial Narrow" w:eastAsia="Arial Narrow" w:hAnsi="Arial Narrow" w:cs="Arial Narrow"/>
                <w:sz w:val="16"/>
                <w:szCs w:val="16"/>
              </w:rPr>
            </w:pPr>
          </w:p>
          <w:p w14:paraId="5C580B6B" w14:textId="77777777" w:rsidR="009F3EBF" w:rsidRDefault="009F3EBF" w:rsidP="00212F50">
            <w:pPr>
              <w:jc w:val="center"/>
              <w:rPr>
                <w:rFonts w:ascii="Arial Narrow" w:eastAsia="Arial Narrow" w:hAnsi="Arial Narrow" w:cs="Arial Narrow"/>
                <w:sz w:val="16"/>
                <w:szCs w:val="16"/>
              </w:rPr>
            </w:pPr>
          </w:p>
          <w:p w14:paraId="38BAFEC8"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12</w:t>
            </w:r>
          </w:p>
          <w:p w14:paraId="78CD229C" w14:textId="77777777" w:rsidR="009F3EBF" w:rsidRDefault="009F3EBF" w:rsidP="00212F50">
            <w:pPr>
              <w:jc w:val="center"/>
              <w:rPr>
                <w:rFonts w:ascii="Arial Narrow" w:eastAsia="Arial Narrow" w:hAnsi="Arial Narrow" w:cs="Arial Narrow"/>
                <w:sz w:val="16"/>
                <w:szCs w:val="16"/>
              </w:rPr>
            </w:pPr>
          </w:p>
          <w:p w14:paraId="70B5A059" w14:textId="77777777" w:rsidR="009F3EBF" w:rsidRDefault="009F3EBF" w:rsidP="00212F50">
            <w:pPr>
              <w:jc w:val="center"/>
              <w:rPr>
                <w:rFonts w:ascii="Arial Narrow" w:eastAsia="Arial Narrow" w:hAnsi="Arial Narrow" w:cs="Arial Narrow"/>
                <w:sz w:val="16"/>
                <w:szCs w:val="16"/>
              </w:rPr>
            </w:pPr>
          </w:p>
          <w:p w14:paraId="02D562E8"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12</w:t>
            </w:r>
          </w:p>
          <w:p w14:paraId="4F401966" w14:textId="77777777" w:rsidR="009F3EBF" w:rsidRDefault="009F3EBF" w:rsidP="00212F50">
            <w:pPr>
              <w:jc w:val="center"/>
              <w:rPr>
                <w:rFonts w:ascii="Arial Narrow" w:eastAsia="Arial Narrow" w:hAnsi="Arial Narrow" w:cs="Arial Narrow"/>
                <w:sz w:val="16"/>
                <w:szCs w:val="16"/>
              </w:rPr>
            </w:pPr>
          </w:p>
          <w:p w14:paraId="691B43F5" w14:textId="77777777" w:rsidR="009F3EBF" w:rsidRDefault="009F3EBF" w:rsidP="00212F50">
            <w:pPr>
              <w:jc w:val="center"/>
              <w:rPr>
                <w:rFonts w:ascii="Arial Narrow" w:eastAsia="Arial Narrow" w:hAnsi="Arial Narrow" w:cs="Arial Narrow"/>
                <w:sz w:val="16"/>
                <w:szCs w:val="16"/>
              </w:rPr>
            </w:pPr>
          </w:p>
          <w:p w14:paraId="560B000B" w14:textId="77777777" w:rsidR="009F3EBF" w:rsidRDefault="009F3EBF" w:rsidP="00212F50">
            <w:pPr>
              <w:jc w:val="center"/>
              <w:rPr>
                <w:rFonts w:ascii="Arial Narrow" w:eastAsia="Arial Narrow" w:hAnsi="Arial Narrow" w:cs="Arial Narrow"/>
                <w:sz w:val="16"/>
                <w:szCs w:val="16"/>
              </w:rPr>
            </w:pPr>
          </w:p>
          <w:p w14:paraId="7F0D915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12</w:t>
            </w:r>
          </w:p>
          <w:p w14:paraId="468EA827" w14:textId="77777777" w:rsidR="009F3EBF" w:rsidRDefault="009F3EBF" w:rsidP="00212F50">
            <w:pPr>
              <w:jc w:val="center"/>
              <w:rPr>
                <w:rFonts w:ascii="Arial Narrow" w:eastAsia="Arial Narrow" w:hAnsi="Arial Narrow" w:cs="Arial Narrow"/>
                <w:sz w:val="16"/>
                <w:szCs w:val="16"/>
              </w:rPr>
            </w:pPr>
          </w:p>
          <w:p w14:paraId="69D5B44F" w14:textId="77777777" w:rsidR="009F3EBF" w:rsidRDefault="009F3EBF" w:rsidP="00212F50">
            <w:pPr>
              <w:jc w:val="center"/>
              <w:rPr>
                <w:rFonts w:ascii="Arial Narrow" w:eastAsia="Arial Narrow" w:hAnsi="Arial Narrow" w:cs="Arial Narrow"/>
                <w:sz w:val="16"/>
                <w:szCs w:val="16"/>
              </w:rPr>
            </w:pPr>
          </w:p>
          <w:p w14:paraId="46733A3A"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12</w:t>
            </w:r>
          </w:p>
        </w:tc>
        <w:tc>
          <w:tcPr>
            <w:tcW w:w="930" w:type="dxa"/>
          </w:tcPr>
          <w:p w14:paraId="4D8DA2C1" w14:textId="77777777" w:rsidR="009F3EBF" w:rsidRDefault="009F3EBF" w:rsidP="00212F50">
            <w:pPr>
              <w:rPr>
                <w:rFonts w:ascii="Arial Narrow" w:eastAsia="Arial Narrow" w:hAnsi="Arial Narrow" w:cs="Arial Narrow"/>
                <w:sz w:val="16"/>
                <w:szCs w:val="16"/>
              </w:rPr>
            </w:pPr>
          </w:p>
          <w:p w14:paraId="4DA99E3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10/01/21</w:t>
            </w:r>
          </w:p>
          <w:p w14:paraId="7F280849" w14:textId="77777777" w:rsidR="009F3EBF" w:rsidRDefault="009F3EBF" w:rsidP="00212F50">
            <w:pPr>
              <w:rPr>
                <w:rFonts w:ascii="Arial Narrow" w:eastAsia="Arial Narrow" w:hAnsi="Arial Narrow" w:cs="Arial Narrow"/>
                <w:sz w:val="16"/>
                <w:szCs w:val="16"/>
              </w:rPr>
            </w:pPr>
          </w:p>
          <w:p w14:paraId="3DD2C3F8" w14:textId="77777777" w:rsidR="009F3EBF" w:rsidRDefault="009F3EBF" w:rsidP="00212F50">
            <w:pPr>
              <w:rPr>
                <w:rFonts w:ascii="Arial Narrow" w:eastAsia="Arial Narrow" w:hAnsi="Arial Narrow" w:cs="Arial Narrow"/>
                <w:sz w:val="16"/>
                <w:szCs w:val="16"/>
              </w:rPr>
            </w:pPr>
          </w:p>
          <w:p w14:paraId="59B4C6D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10/01/21</w:t>
            </w:r>
          </w:p>
          <w:p w14:paraId="073D7729" w14:textId="77777777" w:rsidR="009F3EBF" w:rsidRDefault="009F3EBF" w:rsidP="00212F50">
            <w:pPr>
              <w:rPr>
                <w:rFonts w:ascii="Arial Narrow" w:eastAsia="Arial Narrow" w:hAnsi="Arial Narrow" w:cs="Arial Narrow"/>
                <w:sz w:val="16"/>
                <w:szCs w:val="16"/>
              </w:rPr>
            </w:pPr>
          </w:p>
          <w:p w14:paraId="5C110AD4" w14:textId="77777777" w:rsidR="009F3EBF" w:rsidRDefault="009F3EBF" w:rsidP="00212F50">
            <w:pPr>
              <w:rPr>
                <w:rFonts w:ascii="Arial Narrow" w:eastAsia="Arial Narrow" w:hAnsi="Arial Narrow" w:cs="Arial Narrow"/>
                <w:sz w:val="16"/>
                <w:szCs w:val="16"/>
              </w:rPr>
            </w:pPr>
          </w:p>
          <w:p w14:paraId="14D943E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10/01/21</w:t>
            </w:r>
          </w:p>
          <w:p w14:paraId="6E0FBDED" w14:textId="77777777" w:rsidR="009F3EBF" w:rsidRDefault="009F3EBF" w:rsidP="00212F50">
            <w:pPr>
              <w:rPr>
                <w:rFonts w:ascii="Arial Narrow" w:eastAsia="Arial Narrow" w:hAnsi="Arial Narrow" w:cs="Arial Narrow"/>
                <w:sz w:val="16"/>
                <w:szCs w:val="16"/>
              </w:rPr>
            </w:pPr>
          </w:p>
          <w:p w14:paraId="6CF61D56" w14:textId="77777777" w:rsidR="009F3EBF" w:rsidRDefault="009F3EBF" w:rsidP="00212F50">
            <w:pPr>
              <w:rPr>
                <w:rFonts w:ascii="Arial Narrow" w:eastAsia="Arial Narrow" w:hAnsi="Arial Narrow" w:cs="Arial Narrow"/>
                <w:sz w:val="16"/>
                <w:szCs w:val="16"/>
              </w:rPr>
            </w:pPr>
          </w:p>
          <w:p w14:paraId="38D07057" w14:textId="77777777" w:rsidR="009F3EBF" w:rsidRDefault="009F3EBF" w:rsidP="00212F50">
            <w:pPr>
              <w:rPr>
                <w:rFonts w:ascii="Arial Narrow" w:eastAsia="Arial Narrow" w:hAnsi="Arial Narrow" w:cs="Arial Narrow"/>
                <w:sz w:val="16"/>
                <w:szCs w:val="16"/>
              </w:rPr>
            </w:pPr>
          </w:p>
          <w:p w14:paraId="2F729C7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10/01/21</w:t>
            </w:r>
          </w:p>
          <w:p w14:paraId="5AE83E91" w14:textId="77777777" w:rsidR="009F3EBF" w:rsidRDefault="009F3EBF" w:rsidP="00212F50">
            <w:pPr>
              <w:rPr>
                <w:rFonts w:ascii="Arial Narrow" w:eastAsia="Arial Narrow" w:hAnsi="Arial Narrow" w:cs="Arial Narrow"/>
                <w:sz w:val="16"/>
                <w:szCs w:val="16"/>
              </w:rPr>
            </w:pPr>
          </w:p>
          <w:p w14:paraId="1AB51E44" w14:textId="77777777" w:rsidR="009F3EBF" w:rsidRDefault="009F3EBF" w:rsidP="00212F50">
            <w:pPr>
              <w:rPr>
                <w:rFonts w:ascii="Arial Narrow" w:eastAsia="Arial Narrow" w:hAnsi="Arial Narrow" w:cs="Arial Narrow"/>
                <w:sz w:val="16"/>
                <w:szCs w:val="16"/>
              </w:rPr>
            </w:pPr>
          </w:p>
          <w:p w14:paraId="3156C52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10/01/21</w:t>
            </w:r>
          </w:p>
        </w:tc>
        <w:tc>
          <w:tcPr>
            <w:tcW w:w="780" w:type="dxa"/>
          </w:tcPr>
          <w:p w14:paraId="68D6810C" w14:textId="77777777" w:rsidR="009F3EBF" w:rsidRDefault="009F3EBF" w:rsidP="00212F50">
            <w:pPr>
              <w:rPr>
                <w:rFonts w:ascii="Arial Narrow" w:eastAsia="Arial Narrow" w:hAnsi="Arial Narrow" w:cs="Arial Narrow"/>
                <w:sz w:val="16"/>
                <w:szCs w:val="16"/>
              </w:rPr>
            </w:pPr>
          </w:p>
          <w:p w14:paraId="08218A5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10/12/21</w:t>
            </w:r>
          </w:p>
          <w:p w14:paraId="09C420EB" w14:textId="77777777" w:rsidR="009F3EBF" w:rsidRDefault="009F3EBF" w:rsidP="00212F50">
            <w:pPr>
              <w:rPr>
                <w:rFonts w:ascii="Arial Narrow" w:eastAsia="Arial Narrow" w:hAnsi="Arial Narrow" w:cs="Arial Narrow"/>
                <w:sz w:val="16"/>
                <w:szCs w:val="16"/>
              </w:rPr>
            </w:pPr>
          </w:p>
          <w:p w14:paraId="442F8288" w14:textId="77777777" w:rsidR="009F3EBF" w:rsidRDefault="009F3EBF" w:rsidP="00212F50">
            <w:pPr>
              <w:rPr>
                <w:rFonts w:ascii="Arial Narrow" w:eastAsia="Arial Narrow" w:hAnsi="Arial Narrow" w:cs="Arial Narrow"/>
                <w:sz w:val="16"/>
                <w:szCs w:val="16"/>
              </w:rPr>
            </w:pPr>
          </w:p>
          <w:p w14:paraId="6DAF66D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10/12/21</w:t>
            </w:r>
          </w:p>
          <w:p w14:paraId="7D09DC63" w14:textId="77777777" w:rsidR="009F3EBF" w:rsidRDefault="009F3EBF" w:rsidP="00212F50">
            <w:pPr>
              <w:rPr>
                <w:rFonts w:ascii="Arial Narrow" w:eastAsia="Arial Narrow" w:hAnsi="Arial Narrow" w:cs="Arial Narrow"/>
                <w:sz w:val="16"/>
                <w:szCs w:val="16"/>
              </w:rPr>
            </w:pPr>
          </w:p>
          <w:p w14:paraId="7E58B37A" w14:textId="77777777" w:rsidR="009F3EBF" w:rsidRDefault="009F3EBF" w:rsidP="00212F50">
            <w:pPr>
              <w:rPr>
                <w:rFonts w:ascii="Arial Narrow" w:eastAsia="Arial Narrow" w:hAnsi="Arial Narrow" w:cs="Arial Narrow"/>
                <w:sz w:val="16"/>
                <w:szCs w:val="16"/>
              </w:rPr>
            </w:pPr>
          </w:p>
          <w:p w14:paraId="2BEA56B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10/12/21</w:t>
            </w:r>
          </w:p>
          <w:p w14:paraId="580D8D03" w14:textId="77777777" w:rsidR="009F3EBF" w:rsidRDefault="009F3EBF" w:rsidP="00212F50">
            <w:pPr>
              <w:rPr>
                <w:rFonts w:ascii="Arial Narrow" w:eastAsia="Arial Narrow" w:hAnsi="Arial Narrow" w:cs="Arial Narrow"/>
                <w:sz w:val="16"/>
                <w:szCs w:val="16"/>
              </w:rPr>
            </w:pPr>
          </w:p>
          <w:p w14:paraId="1AE78076" w14:textId="77777777" w:rsidR="009F3EBF" w:rsidRDefault="009F3EBF" w:rsidP="00212F50">
            <w:pPr>
              <w:rPr>
                <w:rFonts w:ascii="Arial Narrow" w:eastAsia="Arial Narrow" w:hAnsi="Arial Narrow" w:cs="Arial Narrow"/>
                <w:sz w:val="16"/>
                <w:szCs w:val="16"/>
              </w:rPr>
            </w:pPr>
          </w:p>
          <w:p w14:paraId="3E37F693" w14:textId="77777777" w:rsidR="009F3EBF" w:rsidRDefault="009F3EBF" w:rsidP="00212F50">
            <w:pPr>
              <w:rPr>
                <w:rFonts w:ascii="Arial Narrow" w:eastAsia="Arial Narrow" w:hAnsi="Arial Narrow" w:cs="Arial Narrow"/>
                <w:sz w:val="16"/>
                <w:szCs w:val="16"/>
              </w:rPr>
            </w:pPr>
          </w:p>
          <w:p w14:paraId="03FB38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10/12/21</w:t>
            </w:r>
          </w:p>
          <w:p w14:paraId="57BBEA72" w14:textId="77777777" w:rsidR="009F3EBF" w:rsidRDefault="009F3EBF" w:rsidP="00212F50">
            <w:pPr>
              <w:rPr>
                <w:rFonts w:ascii="Arial Narrow" w:eastAsia="Arial Narrow" w:hAnsi="Arial Narrow" w:cs="Arial Narrow"/>
                <w:sz w:val="16"/>
                <w:szCs w:val="16"/>
              </w:rPr>
            </w:pPr>
          </w:p>
          <w:p w14:paraId="5F1DFE10" w14:textId="77777777" w:rsidR="009F3EBF" w:rsidRDefault="009F3EBF" w:rsidP="00212F50">
            <w:pPr>
              <w:rPr>
                <w:rFonts w:ascii="Arial Narrow" w:eastAsia="Arial Narrow" w:hAnsi="Arial Narrow" w:cs="Arial Narrow"/>
                <w:sz w:val="16"/>
                <w:szCs w:val="16"/>
              </w:rPr>
            </w:pPr>
          </w:p>
          <w:p w14:paraId="1CA8A6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10/12/21</w:t>
            </w:r>
          </w:p>
        </w:tc>
        <w:tc>
          <w:tcPr>
            <w:tcW w:w="1020" w:type="dxa"/>
          </w:tcPr>
          <w:p w14:paraId="0CFBB137" w14:textId="77777777" w:rsidR="009F3EBF" w:rsidRDefault="009F3EBF" w:rsidP="00212F50">
            <w:pPr>
              <w:rPr>
                <w:rFonts w:ascii="Arial Narrow" w:eastAsia="Arial Narrow" w:hAnsi="Arial Narrow" w:cs="Arial Narrow"/>
                <w:sz w:val="16"/>
                <w:szCs w:val="16"/>
              </w:rPr>
            </w:pPr>
          </w:p>
          <w:p w14:paraId="2ECA4C8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21E747DD" w14:textId="77777777" w:rsidR="009F3EBF" w:rsidRDefault="009F3EBF" w:rsidP="00212F50">
            <w:pPr>
              <w:rPr>
                <w:rFonts w:ascii="Arial Narrow" w:eastAsia="Arial Narrow" w:hAnsi="Arial Narrow" w:cs="Arial Narrow"/>
                <w:sz w:val="16"/>
                <w:szCs w:val="16"/>
              </w:rPr>
            </w:pPr>
          </w:p>
          <w:p w14:paraId="40BCBB2F" w14:textId="77777777" w:rsidR="009F3EBF" w:rsidRDefault="009F3EBF" w:rsidP="00212F50">
            <w:pPr>
              <w:rPr>
                <w:rFonts w:ascii="Arial Narrow" w:eastAsia="Arial Narrow" w:hAnsi="Arial Narrow" w:cs="Arial Narrow"/>
                <w:sz w:val="16"/>
                <w:szCs w:val="16"/>
              </w:rPr>
            </w:pPr>
          </w:p>
          <w:p w14:paraId="2365C20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11D08897" w14:textId="77777777" w:rsidR="009F3EBF" w:rsidRDefault="009F3EBF" w:rsidP="00212F50">
            <w:pPr>
              <w:rPr>
                <w:rFonts w:ascii="Arial Narrow" w:eastAsia="Arial Narrow" w:hAnsi="Arial Narrow" w:cs="Arial Narrow"/>
                <w:sz w:val="16"/>
                <w:szCs w:val="16"/>
              </w:rPr>
            </w:pPr>
          </w:p>
          <w:p w14:paraId="0814D5BC" w14:textId="77777777" w:rsidR="009F3EBF" w:rsidRDefault="009F3EBF" w:rsidP="00212F50">
            <w:pPr>
              <w:rPr>
                <w:rFonts w:ascii="Arial Narrow" w:eastAsia="Arial Narrow" w:hAnsi="Arial Narrow" w:cs="Arial Narrow"/>
                <w:sz w:val="16"/>
                <w:szCs w:val="16"/>
              </w:rPr>
            </w:pPr>
          </w:p>
          <w:p w14:paraId="22584E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30D0658C" w14:textId="77777777" w:rsidR="009F3EBF" w:rsidRDefault="009F3EBF" w:rsidP="00212F50">
            <w:pPr>
              <w:rPr>
                <w:rFonts w:ascii="Arial Narrow" w:eastAsia="Arial Narrow" w:hAnsi="Arial Narrow" w:cs="Arial Narrow"/>
                <w:sz w:val="16"/>
                <w:szCs w:val="16"/>
              </w:rPr>
            </w:pPr>
          </w:p>
          <w:p w14:paraId="45D48600" w14:textId="77777777" w:rsidR="009F3EBF" w:rsidRDefault="009F3EBF" w:rsidP="00212F50">
            <w:pPr>
              <w:rPr>
                <w:rFonts w:ascii="Arial Narrow" w:eastAsia="Arial Narrow" w:hAnsi="Arial Narrow" w:cs="Arial Narrow"/>
                <w:sz w:val="16"/>
                <w:szCs w:val="16"/>
              </w:rPr>
            </w:pPr>
          </w:p>
          <w:p w14:paraId="05257530" w14:textId="77777777" w:rsidR="009F3EBF" w:rsidRDefault="009F3EBF" w:rsidP="00212F50">
            <w:pPr>
              <w:rPr>
                <w:rFonts w:ascii="Arial Narrow" w:eastAsia="Arial Narrow" w:hAnsi="Arial Narrow" w:cs="Arial Narrow"/>
                <w:sz w:val="16"/>
                <w:szCs w:val="16"/>
              </w:rPr>
            </w:pPr>
          </w:p>
          <w:p w14:paraId="090D54F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5F81F0E8" w14:textId="77777777" w:rsidR="009F3EBF" w:rsidRDefault="009F3EBF" w:rsidP="00212F50">
            <w:pPr>
              <w:rPr>
                <w:rFonts w:ascii="Arial Narrow" w:eastAsia="Arial Narrow" w:hAnsi="Arial Narrow" w:cs="Arial Narrow"/>
                <w:sz w:val="16"/>
                <w:szCs w:val="16"/>
              </w:rPr>
            </w:pPr>
          </w:p>
          <w:p w14:paraId="1703D850" w14:textId="77777777" w:rsidR="009F3EBF" w:rsidRDefault="009F3EBF" w:rsidP="00212F50">
            <w:pPr>
              <w:rPr>
                <w:rFonts w:ascii="Arial Narrow" w:eastAsia="Arial Narrow" w:hAnsi="Arial Narrow" w:cs="Arial Narrow"/>
                <w:sz w:val="16"/>
                <w:szCs w:val="16"/>
              </w:rPr>
            </w:pPr>
          </w:p>
          <w:p w14:paraId="098E3B5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30878758" w14:textId="77777777" w:rsidR="009F3EBF" w:rsidRDefault="009F3EBF" w:rsidP="00212F50">
            <w:pPr>
              <w:rPr>
                <w:rFonts w:ascii="Arial Narrow" w:eastAsia="Arial Narrow" w:hAnsi="Arial Narrow" w:cs="Arial Narrow"/>
                <w:sz w:val="16"/>
                <w:szCs w:val="16"/>
              </w:rPr>
            </w:pPr>
          </w:p>
          <w:p w14:paraId="5A6015C8" w14:textId="77777777" w:rsidR="009F3EBF" w:rsidRDefault="009F3EBF" w:rsidP="00212F50">
            <w:pPr>
              <w:rPr>
                <w:rFonts w:ascii="Arial Narrow" w:eastAsia="Arial Narrow" w:hAnsi="Arial Narrow" w:cs="Arial Narrow"/>
                <w:sz w:val="16"/>
                <w:szCs w:val="16"/>
              </w:rPr>
            </w:pPr>
          </w:p>
          <w:p w14:paraId="33307931" w14:textId="77777777" w:rsidR="009F3EBF" w:rsidRDefault="009F3EBF" w:rsidP="00212F50">
            <w:pPr>
              <w:rPr>
                <w:rFonts w:ascii="Arial Narrow" w:eastAsia="Arial Narrow" w:hAnsi="Arial Narrow" w:cs="Arial Narrow"/>
                <w:sz w:val="16"/>
                <w:szCs w:val="16"/>
              </w:rPr>
            </w:pPr>
          </w:p>
        </w:tc>
      </w:tr>
      <w:tr w:rsidR="009F3EBF" w14:paraId="0A783153" w14:textId="77777777" w:rsidTr="00212F50">
        <w:trPr>
          <w:trHeight w:val="1740"/>
          <w:jc w:val="center"/>
        </w:trPr>
        <w:tc>
          <w:tcPr>
            <w:tcW w:w="1965" w:type="dxa"/>
          </w:tcPr>
          <w:p w14:paraId="2FCC6E48"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lastRenderedPageBreak/>
              <w:t>Concepts Generation</w:t>
            </w:r>
          </w:p>
          <w:p w14:paraId="50AF847D"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787AA26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5.1 </w:t>
            </w:r>
          </w:p>
          <w:p w14:paraId="13B6027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Simplify and break down the problem and analyze different ways to solve the problem.</w:t>
            </w:r>
          </w:p>
          <w:p w14:paraId="48898B89" w14:textId="77777777" w:rsidR="009F3EBF" w:rsidRDefault="009F3EBF" w:rsidP="00212F50">
            <w:pPr>
              <w:rPr>
                <w:rFonts w:ascii="Arial Narrow" w:eastAsia="Arial Narrow" w:hAnsi="Arial Narrow" w:cs="Arial Narrow"/>
                <w:sz w:val="16"/>
                <w:szCs w:val="16"/>
              </w:rPr>
            </w:pPr>
          </w:p>
          <w:p w14:paraId="5FBAEDB8" w14:textId="77777777" w:rsidR="009F3EBF" w:rsidRDefault="009F3EBF" w:rsidP="00212F50">
            <w:pPr>
              <w:rPr>
                <w:rFonts w:ascii="Arial Narrow" w:eastAsia="Arial Narrow" w:hAnsi="Arial Narrow" w:cs="Arial Narrow"/>
                <w:sz w:val="16"/>
                <w:szCs w:val="16"/>
                <w:u w:val="single"/>
              </w:rPr>
            </w:pPr>
          </w:p>
          <w:p w14:paraId="213E9BB7"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5.2 </w:t>
            </w:r>
          </w:p>
          <w:p w14:paraId="79E8763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Look for outcomes</w:t>
            </w:r>
          </w:p>
          <w:p w14:paraId="660C522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5.2.1 </w:t>
            </w:r>
          </w:p>
          <w:p w14:paraId="01B7AB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Internally</w:t>
            </w:r>
          </w:p>
          <w:p w14:paraId="7E4311E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5.2.2 </w:t>
            </w:r>
          </w:p>
          <w:p w14:paraId="6E137C67"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rPr>
              <w:t xml:space="preserve">     Externally</w:t>
            </w:r>
          </w:p>
          <w:p w14:paraId="7C985AF3" w14:textId="77777777" w:rsidR="009F3EBF" w:rsidRDefault="009F3EBF" w:rsidP="00212F50">
            <w:pPr>
              <w:rPr>
                <w:rFonts w:ascii="Arial Narrow" w:eastAsia="Arial Narrow" w:hAnsi="Arial Narrow" w:cs="Arial Narrow"/>
                <w:sz w:val="16"/>
                <w:szCs w:val="16"/>
                <w:u w:val="single"/>
              </w:rPr>
            </w:pPr>
          </w:p>
          <w:p w14:paraId="7BE60CE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5.3 </w:t>
            </w:r>
          </w:p>
          <w:p w14:paraId="4389875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Construct a system to search for results.</w:t>
            </w:r>
          </w:p>
          <w:p w14:paraId="0E198F24" w14:textId="77777777" w:rsidR="009F3EBF" w:rsidRDefault="009F3EBF" w:rsidP="00212F50">
            <w:pPr>
              <w:rPr>
                <w:rFonts w:ascii="Arial Narrow" w:eastAsia="Arial Narrow" w:hAnsi="Arial Narrow" w:cs="Arial Narrow"/>
                <w:sz w:val="16"/>
                <w:szCs w:val="16"/>
              </w:rPr>
            </w:pPr>
          </w:p>
          <w:p w14:paraId="0595019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5.4 </w:t>
            </w:r>
          </w:p>
          <w:p w14:paraId="406AC97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Contemplate and have an understanding of your solutions</w:t>
            </w:r>
          </w:p>
          <w:p w14:paraId="5BBF71E8" w14:textId="77777777" w:rsidR="009F3EBF" w:rsidRDefault="009F3EBF" w:rsidP="00212F50">
            <w:pPr>
              <w:rPr>
                <w:rFonts w:ascii="Arial Narrow" w:eastAsia="Arial Narrow" w:hAnsi="Arial Narrow" w:cs="Arial Narrow"/>
                <w:sz w:val="16"/>
                <w:szCs w:val="16"/>
              </w:rPr>
            </w:pPr>
          </w:p>
        </w:tc>
        <w:tc>
          <w:tcPr>
            <w:tcW w:w="3195" w:type="dxa"/>
          </w:tcPr>
          <w:p w14:paraId="5A81BA68" w14:textId="77777777" w:rsidR="009F3EBF" w:rsidRDefault="009F3EBF" w:rsidP="00212F50">
            <w:pPr>
              <w:rPr>
                <w:rFonts w:ascii="Arial Narrow" w:eastAsia="Arial Narrow" w:hAnsi="Arial Narrow" w:cs="Arial Narrow"/>
                <w:sz w:val="16"/>
                <w:szCs w:val="16"/>
              </w:rPr>
            </w:pPr>
          </w:p>
          <w:p w14:paraId="3DD8FB8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perform any restriction on the design given previously within the project statement and clearly understand the problems the group needs to focus on.</w:t>
            </w:r>
          </w:p>
          <w:p w14:paraId="48372CE9" w14:textId="77777777" w:rsidR="009F3EBF" w:rsidRDefault="009F3EBF" w:rsidP="00212F50">
            <w:pPr>
              <w:rPr>
                <w:rFonts w:ascii="Arial Narrow" w:eastAsia="Arial Narrow" w:hAnsi="Arial Narrow" w:cs="Arial Narrow"/>
                <w:sz w:val="16"/>
                <w:szCs w:val="16"/>
              </w:rPr>
            </w:pPr>
          </w:p>
          <w:p w14:paraId="07C2B49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find various outcomes needed for the group to come up with specific solutions per task internally and externally.</w:t>
            </w:r>
          </w:p>
          <w:p w14:paraId="53961B48" w14:textId="77777777" w:rsidR="009F3EBF" w:rsidRDefault="009F3EBF" w:rsidP="00212F50">
            <w:pPr>
              <w:rPr>
                <w:rFonts w:ascii="Arial Narrow" w:eastAsia="Arial Narrow" w:hAnsi="Arial Narrow" w:cs="Arial Narrow"/>
                <w:sz w:val="16"/>
                <w:szCs w:val="16"/>
              </w:rPr>
            </w:pPr>
          </w:p>
          <w:p w14:paraId="40A1759E" w14:textId="77777777" w:rsidR="009F3EBF" w:rsidRDefault="009F3EBF" w:rsidP="00212F50">
            <w:pPr>
              <w:rPr>
                <w:rFonts w:ascii="Arial Narrow" w:eastAsia="Arial Narrow" w:hAnsi="Arial Narrow" w:cs="Arial Narrow"/>
                <w:sz w:val="16"/>
                <w:szCs w:val="16"/>
              </w:rPr>
            </w:pPr>
          </w:p>
          <w:p w14:paraId="0D2A0DC9" w14:textId="77777777" w:rsidR="009F3EBF" w:rsidRDefault="009F3EBF" w:rsidP="00212F50">
            <w:pPr>
              <w:rPr>
                <w:rFonts w:ascii="Arial Narrow" w:eastAsia="Arial Narrow" w:hAnsi="Arial Narrow" w:cs="Arial Narrow"/>
                <w:sz w:val="16"/>
                <w:szCs w:val="16"/>
              </w:rPr>
            </w:pPr>
          </w:p>
          <w:p w14:paraId="215F9444" w14:textId="77777777" w:rsidR="009F3EBF" w:rsidRDefault="009F3EBF" w:rsidP="00212F50">
            <w:pPr>
              <w:rPr>
                <w:rFonts w:ascii="Arial Narrow" w:eastAsia="Arial Narrow" w:hAnsi="Arial Narrow" w:cs="Arial Narrow"/>
                <w:sz w:val="16"/>
                <w:szCs w:val="16"/>
              </w:rPr>
            </w:pPr>
          </w:p>
          <w:p w14:paraId="6AC7A9A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allow the group to attack each solution within a functional system while directing questions toward the scope of our design.</w:t>
            </w:r>
          </w:p>
          <w:p w14:paraId="08C53BCD" w14:textId="77777777" w:rsidR="009F3EBF" w:rsidRDefault="009F3EBF" w:rsidP="00212F50">
            <w:pPr>
              <w:rPr>
                <w:rFonts w:ascii="Arial Narrow" w:eastAsia="Arial Narrow" w:hAnsi="Arial Narrow" w:cs="Arial Narrow"/>
                <w:sz w:val="16"/>
                <w:szCs w:val="16"/>
              </w:rPr>
            </w:pPr>
          </w:p>
          <w:p w14:paraId="1193D4F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Once performed the group should be able to address each task while recognizing its solution. </w:t>
            </w:r>
          </w:p>
        </w:tc>
        <w:tc>
          <w:tcPr>
            <w:tcW w:w="3585" w:type="dxa"/>
          </w:tcPr>
          <w:p w14:paraId="6F5D784B" w14:textId="77777777" w:rsidR="009F3EBF" w:rsidRDefault="009F3EBF" w:rsidP="00212F50">
            <w:pPr>
              <w:rPr>
                <w:rFonts w:ascii="Arial Narrow" w:eastAsia="Arial Narrow" w:hAnsi="Arial Narrow" w:cs="Arial Narrow"/>
                <w:sz w:val="16"/>
                <w:szCs w:val="16"/>
              </w:rPr>
            </w:pPr>
          </w:p>
          <w:p w14:paraId="6FDCC56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between all group members to clearly label and understand the problem.</w:t>
            </w:r>
          </w:p>
          <w:p w14:paraId="038E4A34" w14:textId="77777777" w:rsidR="009F3EBF" w:rsidRDefault="009F3EBF" w:rsidP="00212F50">
            <w:pPr>
              <w:rPr>
                <w:rFonts w:ascii="Arial Narrow" w:eastAsia="Arial Narrow" w:hAnsi="Arial Narrow" w:cs="Arial Narrow"/>
                <w:sz w:val="16"/>
                <w:szCs w:val="16"/>
              </w:rPr>
            </w:pPr>
          </w:p>
          <w:p w14:paraId="04C16684" w14:textId="77777777" w:rsidR="009F3EBF" w:rsidRDefault="009F3EBF" w:rsidP="00212F50">
            <w:pPr>
              <w:rPr>
                <w:rFonts w:ascii="Arial Narrow" w:eastAsia="Arial Narrow" w:hAnsi="Arial Narrow" w:cs="Arial Narrow"/>
                <w:sz w:val="16"/>
                <w:szCs w:val="16"/>
              </w:rPr>
            </w:pPr>
          </w:p>
          <w:p w14:paraId="0A867D38" w14:textId="77777777" w:rsidR="009F3EBF" w:rsidRDefault="009F3EBF" w:rsidP="00212F50">
            <w:pPr>
              <w:rPr>
                <w:rFonts w:ascii="Arial Narrow" w:eastAsia="Arial Narrow" w:hAnsi="Arial Narrow" w:cs="Arial Narrow"/>
                <w:sz w:val="16"/>
                <w:szCs w:val="16"/>
              </w:rPr>
            </w:pPr>
          </w:p>
          <w:p w14:paraId="647E87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search for various outcomes that best fit the ideals of the project. These ideas can be found internally and/or externally for all group members. </w:t>
            </w:r>
          </w:p>
          <w:p w14:paraId="65293E10" w14:textId="77777777" w:rsidR="009F3EBF" w:rsidRDefault="009F3EBF" w:rsidP="00212F50">
            <w:pPr>
              <w:rPr>
                <w:rFonts w:ascii="Arial Narrow" w:eastAsia="Arial Narrow" w:hAnsi="Arial Narrow" w:cs="Arial Narrow"/>
                <w:sz w:val="16"/>
                <w:szCs w:val="16"/>
              </w:rPr>
            </w:pPr>
          </w:p>
          <w:p w14:paraId="7A3EC9B2" w14:textId="77777777" w:rsidR="009F3EBF" w:rsidRDefault="009F3EBF" w:rsidP="00212F50">
            <w:pPr>
              <w:rPr>
                <w:rFonts w:ascii="Arial Narrow" w:eastAsia="Arial Narrow" w:hAnsi="Arial Narrow" w:cs="Arial Narrow"/>
                <w:sz w:val="16"/>
                <w:szCs w:val="16"/>
              </w:rPr>
            </w:pPr>
          </w:p>
          <w:p w14:paraId="55CCA25B" w14:textId="77777777" w:rsidR="009F3EBF" w:rsidRDefault="009F3EBF" w:rsidP="00212F50">
            <w:pPr>
              <w:rPr>
                <w:rFonts w:ascii="Arial Narrow" w:eastAsia="Arial Narrow" w:hAnsi="Arial Narrow" w:cs="Arial Narrow"/>
                <w:sz w:val="16"/>
                <w:szCs w:val="16"/>
              </w:rPr>
            </w:pPr>
          </w:p>
          <w:p w14:paraId="267D5E18" w14:textId="77777777" w:rsidR="009F3EBF" w:rsidRDefault="009F3EBF" w:rsidP="00212F50">
            <w:pPr>
              <w:rPr>
                <w:rFonts w:ascii="Arial Narrow" w:eastAsia="Arial Narrow" w:hAnsi="Arial Narrow" w:cs="Arial Narrow"/>
                <w:sz w:val="16"/>
                <w:szCs w:val="16"/>
              </w:rPr>
            </w:pPr>
          </w:p>
          <w:p w14:paraId="328F7AD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functional system will be laid out to efficiently allow all group members to hone in on particular solutions directed to the scope of the design. </w:t>
            </w:r>
          </w:p>
          <w:p w14:paraId="45674AF7" w14:textId="77777777" w:rsidR="009F3EBF" w:rsidRDefault="009F3EBF" w:rsidP="00212F50">
            <w:pPr>
              <w:rPr>
                <w:rFonts w:ascii="Arial Narrow" w:eastAsia="Arial Narrow" w:hAnsi="Arial Narrow" w:cs="Arial Narrow"/>
                <w:sz w:val="16"/>
                <w:szCs w:val="16"/>
              </w:rPr>
            </w:pPr>
          </w:p>
          <w:p w14:paraId="26B3B18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An understanding by all group members of the task performed and its corresponding solution. </w:t>
            </w:r>
          </w:p>
          <w:p w14:paraId="56AF8DE5" w14:textId="77777777" w:rsidR="009F3EBF" w:rsidRDefault="009F3EBF" w:rsidP="00212F50">
            <w:pPr>
              <w:rPr>
                <w:rFonts w:ascii="Arial Narrow" w:eastAsia="Arial Narrow" w:hAnsi="Arial Narrow" w:cs="Arial Narrow"/>
                <w:sz w:val="16"/>
                <w:szCs w:val="16"/>
              </w:rPr>
            </w:pPr>
          </w:p>
        </w:tc>
        <w:tc>
          <w:tcPr>
            <w:tcW w:w="765" w:type="dxa"/>
          </w:tcPr>
          <w:p w14:paraId="27E366F4" w14:textId="77777777" w:rsidR="009F3EBF" w:rsidRDefault="009F3EBF" w:rsidP="00212F50">
            <w:pPr>
              <w:jc w:val="center"/>
              <w:rPr>
                <w:rFonts w:ascii="Arial Narrow" w:eastAsia="Arial Narrow" w:hAnsi="Arial Narrow" w:cs="Arial Narrow"/>
                <w:sz w:val="16"/>
                <w:szCs w:val="16"/>
              </w:rPr>
            </w:pPr>
          </w:p>
          <w:p w14:paraId="59F17388"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29</w:t>
            </w:r>
          </w:p>
          <w:p w14:paraId="1EEA20E5" w14:textId="77777777" w:rsidR="009F3EBF" w:rsidRDefault="009F3EBF" w:rsidP="00212F50">
            <w:pPr>
              <w:jc w:val="center"/>
              <w:rPr>
                <w:rFonts w:ascii="Arial Narrow" w:eastAsia="Arial Narrow" w:hAnsi="Arial Narrow" w:cs="Arial Narrow"/>
                <w:sz w:val="16"/>
                <w:szCs w:val="16"/>
              </w:rPr>
            </w:pPr>
          </w:p>
          <w:p w14:paraId="16FCA7AB" w14:textId="77777777" w:rsidR="009F3EBF" w:rsidRDefault="009F3EBF" w:rsidP="00212F50">
            <w:pPr>
              <w:jc w:val="center"/>
              <w:rPr>
                <w:rFonts w:ascii="Arial Narrow" w:eastAsia="Arial Narrow" w:hAnsi="Arial Narrow" w:cs="Arial Narrow"/>
                <w:sz w:val="16"/>
                <w:szCs w:val="16"/>
              </w:rPr>
            </w:pPr>
          </w:p>
          <w:p w14:paraId="75B9009E" w14:textId="77777777" w:rsidR="009F3EBF" w:rsidRDefault="009F3EBF" w:rsidP="00212F50">
            <w:pPr>
              <w:jc w:val="center"/>
              <w:rPr>
                <w:rFonts w:ascii="Arial Narrow" w:eastAsia="Arial Narrow" w:hAnsi="Arial Narrow" w:cs="Arial Narrow"/>
                <w:sz w:val="16"/>
                <w:szCs w:val="16"/>
              </w:rPr>
            </w:pPr>
          </w:p>
          <w:p w14:paraId="5559A1C3" w14:textId="77777777" w:rsidR="009F3EBF" w:rsidRDefault="009F3EBF" w:rsidP="00212F50">
            <w:pPr>
              <w:jc w:val="center"/>
              <w:rPr>
                <w:rFonts w:ascii="Arial Narrow" w:eastAsia="Arial Narrow" w:hAnsi="Arial Narrow" w:cs="Arial Narrow"/>
                <w:sz w:val="16"/>
                <w:szCs w:val="16"/>
              </w:rPr>
            </w:pPr>
          </w:p>
          <w:p w14:paraId="6A9F9320" w14:textId="77777777" w:rsidR="009F3EBF" w:rsidRDefault="009F3EBF" w:rsidP="00212F50">
            <w:pPr>
              <w:jc w:val="center"/>
              <w:rPr>
                <w:rFonts w:ascii="Arial Narrow" w:eastAsia="Arial Narrow" w:hAnsi="Arial Narrow" w:cs="Arial Narrow"/>
                <w:sz w:val="16"/>
                <w:szCs w:val="16"/>
              </w:rPr>
            </w:pPr>
          </w:p>
          <w:p w14:paraId="06DC11F0" w14:textId="77777777" w:rsidR="009F3EBF" w:rsidRDefault="009F3EBF" w:rsidP="00212F50">
            <w:pPr>
              <w:jc w:val="center"/>
              <w:rPr>
                <w:rFonts w:ascii="Arial Narrow" w:eastAsia="Arial Narrow" w:hAnsi="Arial Narrow" w:cs="Arial Narrow"/>
                <w:sz w:val="16"/>
                <w:szCs w:val="16"/>
              </w:rPr>
            </w:pPr>
          </w:p>
          <w:p w14:paraId="43A8D97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29</w:t>
            </w:r>
          </w:p>
          <w:p w14:paraId="3FAB6354" w14:textId="77777777" w:rsidR="009F3EBF" w:rsidRDefault="009F3EBF" w:rsidP="00212F50">
            <w:pPr>
              <w:jc w:val="center"/>
              <w:rPr>
                <w:rFonts w:ascii="Arial Narrow" w:eastAsia="Arial Narrow" w:hAnsi="Arial Narrow" w:cs="Arial Narrow"/>
                <w:sz w:val="16"/>
                <w:szCs w:val="16"/>
              </w:rPr>
            </w:pPr>
          </w:p>
          <w:p w14:paraId="2D0E50BA" w14:textId="77777777" w:rsidR="009F3EBF" w:rsidRDefault="009F3EBF" w:rsidP="00212F50">
            <w:pPr>
              <w:jc w:val="center"/>
              <w:rPr>
                <w:rFonts w:ascii="Arial Narrow" w:eastAsia="Arial Narrow" w:hAnsi="Arial Narrow" w:cs="Arial Narrow"/>
                <w:sz w:val="16"/>
                <w:szCs w:val="16"/>
              </w:rPr>
            </w:pPr>
          </w:p>
          <w:p w14:paraId="193BC6CA" w14:textId="77777777" w:rsidR="009F3EBF" w:rsidRDefault="009F3EBF" w:rsidP="00212F50">
            <w:pPr>
              <w:rPr>
                <w:rFonts w:ascii="Arial Narrow" w:eastAsia="Arial Narrow" w:hAnsi="Arial Narrow" w:cs="Arial Narrow"/>
                <w:sz w:val="16"/>
                <w:szCs w:val="16"/>
              </w:rPr>
            </w:pPr>
          </w:p>
          <w:p w14:paraId="2545F758" w14:textId="77777777" w:rsidR="009F3EBF" w:rsidRDefault="009F3EBF" w:rsidP="00212F50">
            <w:pPr>
              <w:jc w:val="center"/>
              <w:rPr>
                <w:rFonts w:ascii="Arial Narrow" w:eastAsia="Arial Narrow" w:hAnsi="Arial Narrow" w:cs="Arial Narrow"/>
                <w:sz w:val="16"/>
                <w:szCs w:val="16"/>
              </w:rPr>
            </w:pPr>
          </w:p>
          <w:p w14:paraId="082EBB25"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29</w:t>
            </w:r>
          </w:p>
          <w:p w14:paraId="03CE3B8F" w14:textId="77777777" w:rsidR="009F3EBF" w:rsidRDefault="009F3EBF" w:rsidP="00212F50">
            <w:pPr>
              <w:jc w:val="center"/>
              <w:rPr>
                <w:rFonts w:ascii="Arial Narrow" w:eastAsia="Arial Narrow" w:hAnsi="Arial Narrow" w:cs="Arial Narrow"/>
                <w:sz w:val="16"/>
                <w:szCs w:val="16"/>
              </w:rPr>
            </w:pPr>
          </w:p>
          <w:p w14:paraId="19CF8A82" w14:textId="77777777" w:rsidR="009F3EBF" w:rsidRDefault="009F3EBF" w:rsidP="00212F50">
            <w:pPr>
              <w:jc w:val="center"/>
              <w:rPr>
                <w:rFonts w:ascii="Arial Narrow" w:eastAsia="Arial Narrow" w:hAnsi="Arial Narrow" w:cs="Arial Narrow"/>
                <w:sz w:val="16"/>
                <w:szCs w:val="16"/>
              </w:rPr>
            </w:pPr>
          </w:p>
          <w:p w14:paraId="4A01617C" w14:textId="77777777" w:rsidR="009F3EBF" w:rsidRDefault="009F3EBF" w:rsidP="00212F50">
            <w:pPr>
              <w:jc w:val="center"/>
              <w:rPr>
                <w:rFonts w:ascii="Arial Narrow" w:eastAsia="Arial Narrow" w:hAnsi="Arial Narrow" w:cs="Arial Narrow"/>
                <w:sz w:val="16"/>
                <w:szCs w:val="16"/>
              </w:rPr>
            </w:pPr>
          </w:p>
          <w:p w14:paraId="3205BE18"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29</w:t>
            </w:r>
          </w:p>
          <w:p w14:paraId="215A75B6" w14:textId="77777777" w:rsidR="009F3EBF" w:rsidRDefault="009F3EBF" w:rsidP="00212F50">
            <w:pPr>
              <w:jc w:val="center"/>
              <w:rPr>
                <w:rFonts w:ascii="Arial Narrow" w:eastAsia="Arial Narrow" w:hAnsi="Arial Narrow" w:cs="Arial Narrow"/>
                <w:sz w:val="16"/>
                <w:szCs w:val="16"/>
              </w:rPr>
            </w:pPr>
          </w:p>
        </w:tc>
        <w:tc>
          <w:tcPr>
            <w:tcW w:w="930" w:type="dxa"/>
          </w:tcPr>
          <w:p w14:paraId="26629C8A" w14:textId="77777777" w:rsidR="009F3EBF" w:rsidRDefault="009F3EBF" w:rsidP="00212F50">
            <w:pPr>
              <w:rPr>
                <w:rFonts w:ascii="Arial Narrow" w:eastAsia="Arial Narrow" w:hAnsi="Arial Narrow" w:cs="Arial Narrow"/>
                <w:sz w:val="16"/>
                <w:szCs w:val="16"/>
              </w:rPr>
            </w:pPr>
          </w:p>
          <w:p w14:paraId="301C104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10/13/21</w:t>
            </w:r>
          </w:p>
          <w:p w14:paraId="3FAA66B0" w14:textId="77777777" w:rsidR="009F3EBF" w:rsidRDefault="009F3EBF" w:rsidP="00212F50">
            <w:pPr>
              <w:rPr>
                <w:rFonts w:ascii="Arial Narrow" w:eastAsia="Arial Narrow" w:hAnsi="Arial Narrow" w:cs="Arial Narrow"/>
                <w:sz w:val="16"/>
                <w:szCs w:val="16"/>
              </w:rPr>
            </w:pPr>
          </w:p>
          <w:p w14:paraId="07324C6D" w14:textId="77777777" w:rsidR="009F3EBF" w:rsidRDefault="009F3EBF" w:rsidP="00212F50">
            <w:pPr>
              <w:rPr>
                <w:rFonts w:ascii="Arial Narrow" w:eastAsia="Arial Narrow" w:hAnsi="Arial Narrow" w:cs="Arial Narrow"/>
                <w:sz w:val="16"/>
                <w:szCs w:val="16"/>
              </w:rPr>
            </w:pPr>
          </w:p>
          <w:p w14:paraId="2FAAA6F3" w14:textId="77777777" w:rsidR="009F3EBF" w:rsidRDefault="009F3EBF" w:rsidP="00212F50">
            <w:pPr>
              <w:rPr>
                <w:rFonts w:ascii="Arial Narrow" w:eastAsia="Arial Narrow" w:hAnsi="Arial Narrow" w:cs="Arial Narrow"/>
                <w:sz w:val="16"/>
                <w:szCs w:val="16"/>
              </w:rPr>
            </w:pPr>
          </w:p>
          <w:p w14:paraId="40D37857" w14:textId="77777777" w:rsidR="009F3EBF" w:rsidRDefault="009F3EBF" w:rsidP="00212F50">
            <w:pPr>
              <w:rPr>
                <w:rFonts w:ascii="Arial Narrow" w:eastAsia="Arial Narrow" w:hAnsi="Arial Narrow" w:cs="Arial Narrow"/>
                <w:sz w:val="16"/>
                <w:szCs w:val="16"/>
              </w:rPr>
            </w:pPr>
          </w:p>
          <w:p w14:paraId="0BBC8710" w14:textId="77777777" w:rsidR="009F3EBF" w:rsidRDefault="009F3EBF" w:rsidP="00212F50">
            <w:pPr>
              <w:rPr>
                <w:rFonts w:ascii="Arial Narrow" w:eastAsia="Arial Narrow" w:hAnsi="Arial Narrow" w:cs="Arial Narrow"/>
                <w:sz w:val="16"/>
                <w:szCs w:val="16"/>
              </w:rPr>
            </w:pPr>
          </w:p>
          <w:p w14:paraId="5A96220A" w14:textId="77777777" w:rsidR="009F3EBF" w:rsidRDefault="009F3EBF" w:rsidP="00212F50">
            <w:pPr>
              <w:rPr>
                <w:rFonts w:ascii="Arial Narrow" w:eastAsia="Arial Narrow" w:hAnsi="Arial Narrow" w:cs="Arial Narrow"/>
                <w:sz w:val="16"/>
                <w:szCs w:val="16"/>
              </w:rPr>
            </w:pPr>
          </w:p>
          <w:p w14:paraId="4CA4C06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10/13/21</w:t>
            </w:r>
          </w:p>
          <w:p w14:paraId="67774441" w14:textId="77777777" w:rsidR="009F3EBF" w:rsidRDefault="009F3EBF" w:rsidP="00212F50">
            <w:pPr>
              <w:rPr>
                <w:rFonts w:ascii="Arial Narrow" w:eastAsia="Arial Narrow" w:hAnsi="Arial Narrow" w:cs="Arial Narrow"/>
                <w:sz w:val="16"/>
                <w:szCs w:val="16"/>
              </w:rPr>
            </w:pPr>
          </w:p>
          <w:p w14:paraId="65825AF6" w14:textId="77777777" w:rsidR="009F3EBF" w:rsidRDefault="009F3EBF" w:rsidP="00212F50">
            <w:pPr>
              <w:rPr>
                <w:rFonts w:ascii="Arial Narrow" w:eastAsia="Arial Narrow" w:hAnsi="Arial Narrow" w:cs="Arial Narrow"/>
                <w:sz w:val="16"/>
                <w:szCs w:val="16"/>
              </w:rPr>
            </w:pPr>
          </w:p>
          <w:p w14:paraId="54E8780B" w14:textId="77777777" w:rsidR="009F3EBF" w:rsidRDefault="009F3EBF" w:rsidP="00212F50">
            <w:pPr>
              <w:rPr>
                <w:rFonts w:ascii="Arial Narrow" w:eastAsia="Arial Narrow" w:hAnsi="Arial Narrow" w:cs="Arial Narrow"/>
                <w:sz w:val="16"/>
                <w:szCs w:val="16"/>
              </w:rPr>
            </w:pPr>
          </w:p>
          <w:p w14:paraId="75520E51" w14:textId="77777777" w:rsidR="009F3EBF" w:rsidRDefault="009F3EBF" w:rsidP="00212F50">
            <w:pPr>
              <w:rPr>
                <w:rFonts w:ascii="Arial Narrow" w:eastAsia="Arial Narrow" w:hAnsi="Arial Narrow" w:cs="Arial Narrow"/>
                <w:sz w:val="16"/>
                <w:szCs w:val="16"/>
              </w:rPr>
            </w:pPr>
          </w:p>
          <w:p w14:paraId="67FC2ED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10/13/21</w:t>
            </w:r>
          </w:p>
          <w:p w14:paraId="509DB9DB" w14:textId="77777777" w:rsidR="009F3EBF" w:rsidRDefault="009F3EBF" w:rsidP="00212F50">
            <w:pPr>
              <w:rPr>
                <w:rFonts w:ascii="Arial Narrow" w:eastAsia="Arial Narrow" w:hAnsi="Arial Narrow" w:cs="Arial Narrow"/>
                <w:sz w:val="16"/>
                <w:szCs w:val="16"/>
              </w:rPr>
            </w:pPr>
          </w:p>
          <w:p w14:paraId="4DEFF8E6" w14:textId="77777777" w:rsidR="009F3EBF" w:rsidRDefault="009F3EBF" w:rsidP="00212F50">
            <w:pPr>
              <w:rPr>
                <w:rFonts w:ascii="Arial Narrow" w:eastAsia="Arial Narrow" w:hAnsi="Arial Narrow" w:cs="Arial Narrow"/>
                <w:sz w:val="16"/>
                <w:szCs w:val="16"/>
              </w:rPr>
            </w:pPr>
          </w:p>
          <w:p w14:paraId="0A2C7071" w14:textId="77777777" w:rsidR="009F3EBF" w:rsidRDefault="009F3EBF" w:rsidP="00212F50">
            <w:pPr>
              <w:rPr>
                <w:rFonts w:ascii="Arial Narrow" w:eastAsia="Arial Narrow" w:hAnsi="Arial Narrow" w:cs="Arial Narrow"/>
                <w:sz w:val="16"/>
                <w:szCs w:val="16"/>
              </w:rPr>
            </w:pPr>
          </w:p>
          <w:p w14:paraId="65E24D3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10/13/21</w:t>
            </w:r>
          </w:p>
        </w:tc>
        <w:tc>
          <w:tcPr>
            <w:tcW w:w="780" w:type="dxa"/>
          </w:tcPr>
          <w:p w14:paraId="35B8BFE6" w14:textId="77777777" w:rsidR="009F3EBF" w:rsidRDefault="009F3EBF" w:rsidP="00212F50">
            <w:pPr>
              <w:rPr>
                <w:rFonts w:ascii="Arial Narrow" w:eastAsia="Arial Narrow" w:hAnsi="Arial Narrow" w:cs="Arial Narrow"/>
                <w:sz w:val="16"/>
                <w:szCs w:val="16"/>
              </w:rPr>
            </w:pPr>
          </w:p>
          <w:p w14:paraId="0BA6A5A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11/10/21</w:t>
            </w:r>
          </w:p>
          <w:p w14:paraId="132D11D8" w14:textId="77777777" w:rsidR="009F3EBF" w:rsidRDefault="009F3EBF" w:rsidP="00212F50">
            <w:pPr>
              <w:rPr>
                <w:rFonts w:ascii="Arial Narrow" w:eastAsia="Arial Narrow" w:hAnsi="Arial Narrow" w:cs="Arial Narrow"/>
                <w:sz w:val="16"/>
                <w:szCs w:val="16"/>
              </w:rPr>
            </w:pPr>
          </w:p>
          <w:p w14:paraId="431244B7" w14:textId="77777777" w:rsidR="009F3EBF" w:rsidRDefault="009F3EBF" w:rsidP="00212F50">
            <w:pPr>
              <w:rPr>
                <w:rFonts w:ascii="Arial Narrow" w:eastAsia="Arial Narrow" w:hAnsi="Arial Narrow" w:cs="Arial Narrow"/>
                <w:sz w:val="16"/>
                <w:szCs w:val="16"/>
              </w:rPr>
            </w:pPr>
          </w:p>
          <w:p w14:paraId="2EE2F1A1" w14:textId="77777777" w:rsidR="009F3EBF" w:rsidRDefault="009F3EBF" w:rsidP="00212F50">
            <w:pPr>
              <w:rPr>
                <w:rFonts w:ascii="Arial Narrow" w:eastAsia="Arial Narrow" w:hAnsi="Arial Narrow" w:cs="Arial Narrow"/>
                <w:sz w:val="16"/>
                <w:szCs w:val="16"/>
              </w:rPr>
            </w:pPr>
          </w:p>
          <w:p w14:paraId="535C7C76" w14:textId="77777777" w:rsidR="009F3EBF" w:rsidRDefault="009F3EBF" w:rsidP="00212F50">
            <w:pPr>
              <w:rPr>
                <w:rFonts w:ascii="Arial Narrow" w:eastAsia="Arial Narrow" w:hAnsi="Arial Narrow" w:cs="Arial Narrow"/>
                <w:sz w:val="16"/>
                <w:szCs w:val="16"/>
              </w:rPr>
            </w:pPr>
          </w:p>
          <w:p w14:paraId="1E1FA5F1" w14:textId="77777777" w:rsidR="009F3EBF" w:rsidRDefault="009F3EBF" w:rsidP="00212F50">
            <w:pPr>
              <w:rPr>
                <w:rFonts w:ascii="Arial Narrow" w:eastAsia="Arial Narrow" w:hAnsi="Arial Narrow" w:cs="Arial Narrow"/>
                <w:sz w:val="16"/>
                <w:szCs w:val="16"/>
              </w:rPr>
            </w:pPr>
          </w:p>
          <w:p w14:paraId="3F2DD7AE" w14:textId="77777777" w:rsidR="009F3EBF" w:rsidRDefault="009F3EBF" w:rsidP="00212F50">
            <w:pPr>
              <w:rPr>
                <w:rFonts w:ascii="Arial Narrow" w:eastAsia="Arial Narrow" w:hAnsi="Arial Narrow" w:cs="Arial Narrow"/>
                <w:sz w:val="16"/>
                <w:szCs w:val="16"/>
              </w:rPr>
            </w:pPr>
          </w:p>
          <w:p w14:paraId="5CB812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11/10/21</w:t>
            </w:r>
          </w:p>
          <w:p w14:paraId="1CB799C6" w14:textId="77777777" w:rsidR="009F3EBF" w:rsidRDefault="009F3EBF" w:rsidP="00212F50">
            <w:pPr>
              <w:rPr>
                <w:rFonts w:ascii="Arial Narrow" w:eastAsia="Arial Narrow" w:hAnsi="Arial Narrow" w:cs="Arial Narrow"/>
                <w:sz w:val="16"/>
                <w:szCs w:val="16"/>
              </w:rPr>
            </w:pPr>
          </w:p>
          <w:p w14:paraId="4A930856" w14:textId="77777777" w:rsidR="009F3EBF" w:rsidRDefault="009F3EBF" w:rsidP="00212F50">
            <w:pPr>
              <w:rPr>
                <w:rFonts w:ascii="Arial Narrow" w:eastAsia="Arial Narrow" w:hAnsi="Arial Narrow" w:cs="Arial Narrow"/>
                <w:sz w:val="16"/>
                <w:szCs w:val="16"/>
              </w:rPr>
            </w:pPr>
          </w:p>
          <w:p w14:paraId="05B3A90E" w14:textId="77777777" w:rsidR="009F3EBF" w:rsidRDefault="009F3EBF" w:rsidP="00212F50">
            <w:pPr>
              <w:rPr>
                <w:rFonts w:ascii="Arial Narrow" w:eastAsia="Arial Narrow" w:hAnsi="Arial Narrow" w:cs="Arial Narrow"/>
                <w:sz w:val="16"/>
                <w:szCs w:val="16"/>
              </w:rPr>
            </w:pPr>
          </w:p>
          <w:p w14:paraId="58694172" w14:textId="77777777" w:rsidR="009F3EBF" w:rsidRDefault="009F3EBF" w:rsidP="00212F50">
            <w:pPr>
              <w:rPr>
                <w:rFonts w:ascii="Arial Narrow" w:eastAsia="Arial Narrow" w:hAnsi="Arial Narrow" w:cs="Arial Narrow"/>
                <w:sz w:val="16"/>
                <w:szCs w:val="16"/>
              </w:rPr>
            </w:pPr>
          </w:p>
          <w:p w14:paraId="5900979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11/10/21</w:t>
            </w:r>
          </w:p>
          <w:p w14:paraId="06C377C3" w14:textId="77777777" w:rsidR="009F3EBF" w:rsidRDefault="009F3EBF" w:rsidP="00212F50">
            <w:pPr>
              <w:rPr>
                <w:rFonts w:ascii="Arial Narrow" w:eastAsia="Arial Narrow" w:hAnsi="Arial Narrow" w:cs="Arial Narrow"/>
                <w:sz w:val="16"/>
                <w:szCs w:val="16"/>
              </w:rPr>
            </w:pPr>
          </w:p>
          <w:p w14:paraId="13D61E67" w14:textId="77777777" w:rsidR="009F3EBF" w:rsidRDefault="009F3EBF" w:rsidP="00212F50">
            <w:pPr>
              <w:rPr>
                <w:rFonts w:ascii="Arial Narrow" w:eastAsia="Arial Narrow" w:hAnsi="Arial Narrow" w:cs="Arial Narrow"/>
                <w:sz w:val="16"/>
                <w:szCs w:val="16"/>
              </w:rPr>
            </w:pPr>
          </w:p>
          <w:p w14:paraId="18590F7D" w14:textId="77777777" w:rsidR="009F3EBF" w:rsidRDefault="009F3EBF" w:rsidP="00212F50">
            <w:pPr>
              <w:rPr>
                <w:rFonts w:ascii="Arial Narrow" w:eastAsia="Arial Narrow" w:hAnsi="Arial Narrow" w:cs="Arial Narrow"/>
                <w:sz w:val="16"/>
                <w:szCs w:val="16"/>
              </w:rPr>
            </w:pPr>
          </w:p>
          <w:p w14:paraId="2BB3FF7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11/10/21</w:t>
            </w:r>
          </w:p>
        </w:tc>
        <w:tc>
          <w:tcPr>
            <w:tcW w:w="1020" w:type="dxa"/>
          </w:tcPr>
          <w:p w14:paraId="335D000E" w14:textId="77777777" w:rsidR="009F3EBF" w:rsidRDefault="009F3EBF" w:rsidP="00212F50">
            <w:pPr>
              <w:rPr>
                <w:rFonts w:ascii="Arial Narrow" w:eastAsia="Arial Narrow" w:hAnsi="Arial Narrow" w:cs="Arial Narrow"/>
                <w:sz w:val="16"/>
                <w:szCs w:val="16"/>
              </w:rPr>
            </w:pPr>
          </w:p>
          <w:p w14:paraId="11D7E1E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2202BD21" w14:textId="77777777" w:rsidR="009F3EBF" w:rsidRDefault="009F3EBF" w:rsidP="00212F50">
            <w:pPr>
              <w:rPr>
                <w:rFonts w:ascii="Arial Narrow" w:eastAsia="Arial Narrow" w:hAnsi="Arial Narrow" w:cs="Arial Narrow"/>
                <w:sz w:val="16"/>
                <w:szCs w:val="16"/>
              </w:rPr>
            </w:pPr>
          </w:p>
          <w:p w14:paraId="5E1E5CC6" w14:textId="77777777" w:rsidR="009F3EBF" w:rsidRDefault="009F3EBF" w:rsidP="00212F50">
            <w:pPr>
              <w:rPr>
                <w:rFonts w:ascii="Arial Narrow" w:eastAsia="Arial Narrow" w:hAnsi="Arial Narrow" w:cs="Arial Narrow"/>
                <w:sz w:val="16"/>
                <w:szCs w:val="16"/>
              </w:rPr>
            </w:pPr>
          </w:p>
          <w:p w14:paraId="4DDA0433" w14:textId="77777777" w:rsidR="009F3EBF" w:rsidRDefault="009F3EBF" w:rsidP="00212F50">
            <w:pPr>
              <w:rPr>
                <w:rFonts w:ascii="Arial Narrow" w:eastAsia="Arial Narrow" w:hAnsi="Arial Narrow" w:cs="Arial Narrow"/>
                <w:sz w:val="16"/>
                <w:szCs w:val="16"/>
              </w:rPr>
            </w:pPr>
          </w:p>
          <w:p w14:paraId="3FE0046D" w14:textId="77777777" w:rsidR="009F3EBF" w:rsidRDefault="009F3EBF" w:rsidP="00212F50">
            <w:pPr>
              <w:rPr>
                <w:rFonts w:ascii="Arial Narrow" w:eastAsia="Arial Narrow" w:hAnsi="Arial Narrow" w:cs="Arial Narrow"/>
                <w:sz w:val="16"/>
                <w:szCs w:val="16"/>
              </w:rPr>
            </w:pPr>
          </w:p>
          <w:p w14:paraId="101692A8" w14:textId="77777777" w:rsidR="009F3EBF" w:rsidRDefault="009F3EBF" w:rsidP="00212F50">
            <w:pPr>
              <w:rPr>
                <w:rFonts w:ascii="Arial Narrow" w:eastAsia="Arial Narrow" w:hAnsi="Arial Narrow" w:cs="Arial Narrow"/>
                <w:sz w:val="16"/>
                <w:szCs w:val="16"/>
              </w:rPr>
            </w:pPr>
          </w:p>
          <w:p w14:paraId="4D04EE54" w14:textId="77777777" w:rsidR="009F3EBF" w:rsidRDefault="009F3EBF" w:rsidP="00212F50">
            <w:pPr>
              <w:rPr>
                <w:rFonts w:ascii="Arial Narrow" w:eastAsia="Arial Narrow" w:hAnsi="Arial Narrow" w:cs="Arial Narrow"/>
                <w:sz w:val="16"/>
                <w:szCs w:val="16"/>
              </w:rPr>
            </w:pPr>
          </w:p>
          <w:p w14:paraId="5137E84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68D7BF5E" w14:textId="77777777" w:rsidR="009F3EBF" w:rsidRDefault="009F3EBF" w:rsidP="00212F50">
            <w:pPr>
              <w:rPr>
                <w:rFonts w:ascii="Arial Narrow" w:eastAsia="Arial Narrow" w:hAnsi="Arial Narrow" w:cs="Arial Narrow"/>
                <w:sz w:val="16"/>
                <w:szCs w:val="16"/>
              </w:rPr>
            </w:pPr>
          </w:p>
          <w:p w14:paraId="37D55A7B" w14:textId="77777777" w:rsidR="009F3EBF" w:rsidRDefault="009F3EBF" w:rsidP="00212F50">
            <w:pPr>
              <w:rPr>
                <w:rFonts w:ascii="Arial Narrow" w:eastAsia="Arial Narrow" w:hAnsi="Arial Narrow" w:cs="Arial Narrow"/>
                <w:sz w:val="16"/>
                <w:szCs w:val="16"/>
              </w:rPr>
            </w:pPr>
          </w:p>
          <w:p w14:paraId="0EFCF8A7" w14:textId="77777777" w:rsidR="009F3EBF" w:rsidRDefault="009F3EBF" w:rsidP="00212F50">
            <w:pPr>
              <w:rPr>
                <w:rFonts w:ascii="Arial Narrow" w:eastAsia="Arial Narrow" w:hAnsi="Arial Narrow" w:cs="Arial Narrow"/>
                <w:sz w:val="16"/>
                <w:szCs w:val="16"/>
              </w:rPr>
            </w:pPr>
          </w:p>
          <w:p w14:paraId="19DBDB96" w14:textId="77777777" w:rsidR="009F3EBF" w:rsidRDefault="009F3EBF" w:rsidP="00212F50">
            <w:pPr>
              <w:rPr>
                <w:rFonts w:ascii="Arial Narrow" w:eastAsia="Arial Narrow" w:hAnsi="Arial Narrow" w:cs="Arial Narrow"/>
                <w:sz w:val="16"/>
                <w:szCs w:val="16"/>
              </w:rPr>
            </w:pPr>
          </w:p>
          <w:p w14:paraId="2283D6D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36D4FB26" w14:textId="77777777" w:rsidR="009F3EBF" w:rsidRDefault="009F3EBF" w:rsidP="00212F50">
            <w:pPr>
              <w:rPr>
                <w:rFonts w:ascii="Arial Narrow" w:eastAsia="Arial Narrow" w:hAnsi="Arial Narrow" w:cs="Arial Narrow"/>
                <w:sz w:val="16"/>
                <w:szCs w:val="16"/>
              </w:rPr>
            </w:pPr>
          </w:p>
          <w:p w14:paraId="23B3B7E0" w14:textId="77777777" w:rsidR="009F3EBF" w:rsidRDefault="009F3EBF" w:rsidP="00212F50">
            <w:pPr>
              <w:rPr>
                <w:rFonts w:ascii="Arial Narrow" w:eastAsia="Arial Narrow" w:hAnsi="Arial Narrow" w:cs="Arial Narrow"/>
                <w:sz w:val="16"/>
                <w:szCs w:val="16"/>
              </w:rPr>
            </w:pPr>
          </w:p>
          <w:p w14:paraId="40A1C266" w14:textId="77777777" w:rsidR="009F3EBF" w:rsidRDefault="009F3EBF" w:rsidP="00212F50">
            <w:pPr>
              <w:rPr>
                <w:rFonts w:ascii="Arial Narrow" w:eastAsia="Arial Narrow" w:hAnsi="Arial Narrow" w:cs="Arial Narrow"/>
                <w:sz w:val="16"/>
                <w:szCs w:val="16"/>
              </w:rPr>
            </w:pPr>
          </w:p>
          <w:p w14:paraId="18AB9B7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tc>
      </w:tr>
      <w:tr w:rsidR="009F3EBF" w14:paraId="217BC6DB" w14:textId="77777777" w:rsidTr="00212F50">
        <w:trPr>
          <w:jc w:val="center"/>
        </w:trPr>
        <w:tc>
          <w:tcPr>
            <w:tcW w:w="1965" w:type="dxa"/>
          </w:tcPr>
          <w:p w14:paraId="4008F1C1"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Concept  Evaluation</w:t>
            </w:r>
          </w:p>
          <w:p w14:paraId="322F4039"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59BF8CA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6.1 </w:t>
            </w:r>
          </w:p>
          <w:p w14:paraId="248369C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Assemble all ideas</w:t>
            </w:r>
          </w:p>
          <w:p w14:paraId="607E27AC" w14:textId="77777777" w:rsidR="009F3EBF" w:rsidRDefault="009F3EBF" w:rsidP="00212F50">
            <w:pPr>
              <w:rPr>
                <w:rFonts w:ascii="Arial Narrow" w:eastAsia="Arial Narrow" w:hAnsi="Arial Narrow" w:cs="Arial Narrow"/>
                <w:sz w:val="16"/>
                <w:szCs w:val="16"/>
              </w:rPr>
            </w:pPr>
          </w:p>
          <w:p w14:paraId="62C4E1A6" w14:textId="77777777" w:rsidR="009F3EBF" w:rsidRDefault="009F3EBF" w:rsidP="00212F50">
            <w:pPr>
              <w:rPr>
                <w:rFonts w:ascii="Arial Narrow" w:eastAsia="Arial Narrow" w:hAnsi="Arial Narrow" w:cs="Arial Narrow"/>
                <w:sz w:val="16"/>
                <w:szCs w:val="16"/>
              </w:rPr>
            </w:pPr>
          </w:p>
          <w:p w14:paraId="36119A49"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6.2 </w:t>
            </w:r>
          </w:p>
          <w:p w14:paraId="5C58BB7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Evaluate idea strength </w:t>
            </w:r>
          </w:p>
          <w:p w14:paraId="531C68A5" w14:textId="77777777" w:rsidR="009F3EBF" w:rsidRDefault="009F3EBF" w:rsidP="00212F50">
            <w:pPr>
              <w:rPr>
                <w:rFonts w:ascii="Arial Narrow" w:eastAsia="Arial Narrow" w:hAnsi="Arial Narrow" w:cs="Arial Narrow"/>
                <w:sz w:val="16"/>
                <w:szCs w:val="16"/>
              </w:rPr>
            </w:pPr>
          </w:p>
          <w:p w14:paraId="03E7666D"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6.3 </w:t>
            </w:r>
          </w:p>
          <w:p w14:paraId="5F5106F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ideas varying on important concepts.</w:t>
            </w:r>
          </w:p>
          <w:p w14:paraId="42850161" w14:textId="77777777" w:rsidR="009F3EBF" w:rsidRDefault="009F3EBF" w:rsidP="00212F50">
            <w:pPr>
              <w:rPr>
                <w:rFonts w:ascii="Arial Narrow" w:eastAsia="Arial Narrow" w:hAnsi="Arial Narrow" w:cs="Arial Narrow"/>
                <w:sz w:val="16"/>
                <w:szCs w:val="16"/>
              </w:rPr>
            </w:pPr>
          </w:p>
          <w:p w14:paraId="0392C34E"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6.4 </w:t>
            </w:r>
          </w:p>
          <w:p w14:paraId="305B2B6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Evaluate all ideas</w:t>
            </w:r>
          </w:p>
          <w:p w14:paraId="349BE9E0" w14:textId="77777777" w:rsidR="009F3EBF" w:rsidRDefault="009F3EBF" w:rsidP="00212F50">
            <w:pPr>
              <w:rPr>
                <w:rFonts w:ascii="Arial Narrow" w:eastAsia="Arial Narrow" w:hAnsi="Arial Narrow" w:cs="Arial Narrow"/>
                <w:sz w:val="16"/>
                <w:szCs w:val="16"/>
              </w:rPr>
            </w:pPr>
          </w:p>
          <w:p w14:paraId="5C6814B5" w14:textId="77777777" w:rsidR="009F3EBF" w:rsidRDefault="009F3EBF" w:rsidP="00212F50">
            <w:pPr>
              <w:rPr>
                <w:rFonts w:ascii="Arial Narrow" w:eastAsia="Arial Narrow" w:hAnsi="Arial Narrow" w:cs="Arial Narrow"/>
                <w:sz w:val="16"/>
                <w:szCs w:val="16"/>
              </w:rPr>
            </w:pPr>
          </w:p>
          <w:p w14:paraId="1FEF57E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6.5 </w:t>
            </w:r>
          </w:p>
          <w:p w14:paraId="3C0BB47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Choose one project idea</w:t>
            </w:r>
          </w:p>
          <w:p w14:paraId="281850D8" w14:textId="77777777" w:rsidR="009F3EBF" w:rsidRDefault="009F3EBF" w:rsidP="00212F50">
            <w:pPr>
              <w:rPr>
                <w:rFonts w:ascii="Arial Narrow" w:eastAsia="Arial Narrow" w:hAnsi="Arial Narrow" w:cs="Arial Narrow"/>
                <w:sz w:val="16"/>
                <w:szCs w:val="16"/>
              </w:rPr>
            </w:pPr>
          </w:p>
          <w:p w14:paraId="47E226BD" w14:textId="77777777" w:rsidR="009F3EBF" w:rsidRDefault="009F3EBF" w:rsidP="00212F50">
            <w:pPr>
              <w:rPr>
                <w:rFonts w:ascii="Arial Narrow" w:eastAsia="Arial Narrow" w:hAnsi="Arial Narrow" w:cs="Arial Narrow"/>
                <w:sz w:val="16"/>
                <w:szCs w:val="16"/>
              </w:rPr>
            </w:pPr>
          </w:p>
        </w:tc>
        <w:tc>
          <w:tcPr>
            <w:tcW w:w="3195" w:type="dxa"/>
          </w:tcPr>
          <w:p w14:paraId="49F50A4F" w14:textId="77777777" w:rsidR="009F3EBF" w:rsidRDefault="009F3EBF" w:rsidP="00212F50">
            <w:pPr>
              <w:rPr>
                <w:rFonts w:ascii="Arial Narrow" w:eastAsia="Arial Narrow" w:hAnsi="Arial Narrow" w:cs="Arial Narrow"/>
                <w:sz w:val="16"/>
                <w:szCs w:val="16"/>
              </w:rPr>
            </w:pPr>
          </w:p>
          <w:p w14:paraId="589956E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gather all ideas from all group members and assemble the ideas that best fit our project goals.</w:t>
            </w:r>
          </w:p>
          <w:p w14:paraId="0DA7024F" w14:textId="77777777" w:rsidR="009F3EBF" w:rsidRDefault="009F3EBF" w:rsidP="00212F50">
            <w:pPr>
              <w:rPr>
                <w:rFonts w:ascii="Arial Narrow" w:eastAsia="Arial Narrow" w:hAnsi="Arial Narrow" w:cs="Arial Narrow"/>
                <w:sz w:val="16"/>
                <w:szCs w:val="16"/>
              </w:rPr>
            </w:pPr>
          </w:p>
          <w:p w14:paraId="5B103AE2" w14:textId="77777777" w:rsidR="009F3EBF" w:rsidRDefault="009F3EBF" w:rsidP="00212F50">
            <w:pPr>
              <w:rPr>
                <w:rFonts w:ascii="Arial Narrow" w:eastAsia="Arial Narrow" w:hAnsi="Arial Narrow" w:cs="Arial Narrow"/>
                <w:sz w:val="16"/>
                <w:szCs w:val="16"/>
              </w:rPr>
            </w:pPr>
          </w:p>
          <w:p w14:paraId="18AFD40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all ideas and evaluate the strength of all concepts</w:t>
            </w:r>
          </w:p>
          <w:p w14:paraId="2C6702C4" w14:textId="77777777" w:rsidR="009F3EBF" w:rsidRDefault="009F3EBF" w:rsidP="00212F50">
            <w:pPr>
              <w:rPr>
                <w:rFonts w:ascii="Arial Narrow" w:eastAsia="Arial Narrow" w:hAnsi="Arial Narrow" w:cs="Arial Narrow"/>
                <w:sz w:val="16"/>
                <w:szCs w:val="16"/>
              </w:rPr>
            </w:pPr>
          </w:p>
          <w:p w14:paraId="06E1DF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catalog all chosen ideas that best fit our project scope and rank from most important to least important.</w:t>
            </w:r>
          </w:p>
          <w:p w14:paraId="2241C0AF" w14:textId="77777777" w:rsidR="009F3EBF" w:rsidRDefault="009F3EBF" w:rsidP="00212F50">
            <w:pPr>
              <w:rPr>
                <w:rFonts w:ascii="Arial Narrow" w:eastAsia="Arial Narrow" w:hAnsi="Arial Narrow" w:cs="Arial Narrow"/>
                <w:sz w:val="16"/>
                <w:szCs w:val="16"/>
              </w:rPr>
            </w:pPr>
          </w:p>
          <w:p w14:paraId="4F89B64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the compressed list of ideas to begin final selection.</w:t>
            </w:r>
          </w:p>
          <w:p w14:paraId="71222D7C" w14:textId="77777777" w:rsidR="009F3EBF" w:rsidRDefault="009F3EBF" w:rsidP="00212F50">
            <w:pPr>
              <w:rPr>
                <w:rFonts w:ascii="Arial Narrow" w:eastAsia="Arial Narrow" w:hAnsi="Arial Narrow" w:cs="Arial Narrow"/>
                <w:sz w:val="16"/>
                <w:szCs w:val="16"/>
              </w:rPr>
            </w:pPr>
          </w:p>
          <w:p w14:paraId="4737E5A2" w14:textId="77777777" w:rsidR="009F3EBF" w:rsidRDefault="009F3EBF" w:rsidP="00212F50">
            <w:pPr>
              <w:rPr>
                <w:rFonts w:ascii="Arial Narrow" w:eastAsia="Arial Narrow" w:hAnsi="Arial Narrow" w:cs="Arial Narrow"/>
                <w:sz w:val="16"/>
                <w:szCs w:val="16"/>
              </w:rPr>
            </w:pPr>
          </w:p>
          <w:p w14:paraId="46714DC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choose one distinct concept that best fits our project concept.</w:t>
            </w:r>
          </w:p>
        </w:tc>
        <w:tc>
          <w:tcPr>
            <w:tcW w:w="3585" w:type="dxa"/>
          </w:tcPr>
          <w:p w14:paraId="03C24BB4" w14:textId="77777777" w:rsidR="009F3EBF" w:rsidRDefault="009F3EBF" w:rsidP="00212F50">
            <w:pPr>
              <w:rPr>
                <w:rFonts w:ascii="Arial Narrow" w:eastAsia="Arial Narrow" w:hAnsi="Arial Narrow" w:cs="Arial Narrow"/>
                <w:sz w:val="16"/>
                <w:szCs w:val="16"/>
              </w:rPr>
            </w:pPr>
          </w:p>
          <w:p w14:paraId="4FDEDB8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list of all ideas gathered will be assembled for the task while removing ideas that are not needed. </w:t>
            </w:r>
          </w:p>
          <w:p w14:paraId="3398D184" w14:textId="77777777" w:rsidR="009F3EBF" w:rsidRDefault="009F3EBF" w:rsidP="00212F50">
            <w:pPr>
              <w:rPr>
                <w:rFonts w:ascii="Arial Narrow" w:eastAsia="Arial Narrow" w:hAnsi="Arial Narrow" w:cs="Arial Narrow"/>
                <w:sz w:val="16"/>
                <w:szCs w:val="16"/>
              </w:rPr>
            </w:pPr>
          </w:p>
          <w:p w14:paraId="08AA7805" w14:textId="77777777" w:rsidR="009F3EBF" w:rsidRDefault="009F3EBF" w:rsidP="00212F50">
            <w:pPr>
              <w:rPr>
                <w:rFonts w:ascii="Arial Narrow" w:eastAsia="Arial Narrow" w:hAnsi="Arial Narrow" w:cs="Arial Narrow"/>
                <w:sz w:val="16"/>
                <w:szCs w:val="16"/>
              </w:rPr>
            </w:pPr>
          </w:p>
          <w:p w14:paraId="0ECAFAB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of agreement and understanding of select concepts.</w:t>
            </w:r>
          </w:p>
          <w:p w14:paraId="1C01CA80" w14:textId="77777777" w:rsidR="009F3EBF" w:rsidRDefault="009F3EBF" w:rsidP="00212F50">
            <w:pPr>
              <w:rPr>
                <w:rFonts w:ascii="Arial Narrow" w:eastAsia="Arial Narrow" w:hAnsi="Arial Narrow" w:cs="Arial Narrow"/>
                <w:sz w:val="16"/>
                <w:szCs w:val="16"/>
              </w:rPr>
            </w:pPr>
          </w:p>
          <w:p w14:paraId="0BC25FE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is constructed within a graph or figure that specifically identifies the importance of all concepts.</w:t>
            </w:r>
          </w:p>
          <w:p w14:paraId="3AE6CF41" w14:textId="77777777" w:rsidR="009F3EBF" w:rsidRDefault="009F3EBF" w:rsidP="00212F50">
            <w:pPr>
              <w:rPr>
                <w:rFonts w:ascii="Arial Narrow" w:eastAsia="Arial Narrow" w:hAnsi="Arial Narrow" w:cs="Arial Narrow"/>
                <w:sz w:val="16"/>
                <w:szCs w:val="16"/>
              </w:rPr>
            </w:pPr>
          </w:p>
          <w:p w14:paraId="43A9C761" w14:textId="77777777" w:rsidR="009F3EBF" w:rsidRDefault="009F3EBF" w:rsidP="00212F50">
            <w:pPr>
              <w:rPr>
                <w:rFonts w:ascii="Arial Narrow" w:eastAsia="Arial Narrow" w:hAnsi="Arial Narrow" w:cs="Arial Narrow"/>
                <w:sz w:val="16"/>
                <w:szCs w:val="16"/>
              </w:rPr>
            </w:pPr>
          </w:p>
          <w:p w14:paraId="6352BB1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of agreement and understanding of the final concept selection.</w:t>
            </w:r>
          </w:p>
          <w:p w14:paraId="77E1306F" w14:textId="77777777" w:rsidR="009F3EBF" w:rsidRDefault="009F3EBF" w:rsidP="00212F50">
            <w:pPr>
              <w:rPr>
                <w:rFonts w:ascii="Arial Narrow" w:eastAsia="Arial Narrow" w:hAnsi="Arial Narrow" w:cs="Arial Narrow"/>
                <w:sz w:val="16"/>
                <w:szCs w:val="16"/>
              </w:rPr>
            </w:pPr>
          </w:p>
          <w:p w14:paraId="150BF78E" w14:textId="77777777" w:rsidR="009F3EBF" w:rsidRDefault="009F3EBF" w:rsidP="00212F50">
            <w:pPr>
              <w:rPr>
                <w:rFonts w:ascii="Arial Narrow" w:eastAsia="Arial Narrow" w:hAnsi="Arial Narrow" w:cs="Arial Narrow"/>
                <w:sz w:val="16"/>
                <w:szCs w:val="16"/>
              </w:rPr>
            </w:pPr>
          </w:p>
          <w:p w14:paraId="0724C55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selection by all group members of one singular concept that best fits the idea of our given project.</w:t>
            </w:r>
          </w:p>
        </w:tc>
        <w:tc>
          <w:tcPr>
            <w:tcW w:w="765" w:type="dxa"/>
          </w:tcPr>
          <w:p w14:paraId="28B3BB1B" w14:textId="77777777" w:rsidR="009F3EBF" w:rsidRDefault="009F3EBF" w:rsidP="00212F50">
            <w:pPr>
              <w:jc w:val="center"/>
              <w:rPr>
                <w:rFonts w:ascii="Arial Narrow" w:eastAsia="Arial Narrow" w:hAnsi="Arial Narrow" w:cs="Arial Narrow"/>
                <w:sz w:val="16"/>
                <w:szCs w:val="16"/>
              </w:rPr>
            </w:pPr>
          </w:p>
          <w:p w14:paraId="121DB12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18213348" w14:textId="77777777" w:rsidR="009F3EBF" w:rsidRDefault="009F3EBF" w:rsidP="00212F50">
            <w:pPr>
              <w:jc w:val="center"/>
              <w:rPr>
                <w:rFonts w:ascii="Arial Narrow" w:eastAsia="Arial Narrow" w:hAnsi="Arial Narrow" w:cs="Arial Narrow"/>
                <w:sz w:val="16"/>
                <w:szCs w:val="16"/>
              </w:rPr>
            </w:pPr>
          </w:p>
          <w:p w14:paraId="4CB90109" w14:textId="77777777" w:rsidR="009F3EBF" w:rsidRDefault="009F3EBF" w:rsidP="00212F50">
            <w:pPr>
              <w:jc w:val="center"/>
              <w:rPr>
                <w:rFonts w:ascii="Arial Narrow" w:eastAsia="Arial Narrow" w:hAnsi="Arial Narrow" w:cs="Arial Narrow"/>
                <w:sz w:val="16"/>
                <w:szCs w:val="16"/>
              </w:rPr>
            </w:pPr>
          </w:p>
          <w:p w14:paraId="706992BA" w14:textId="77777777" w:rsidR="009F3EBF" w:rsidRDefault="009F3EBF" w:rsidP="00212F50">
            <w:pPr>
              <w:jc w:val="center"/>
              <w:rPr>
                <w:rFonts w:ascii="Arial Narrow" w:eastAsia="Arial Narrow" w:hAnsi="Arial Narrow" w:cs="Arial Narrow"/>
                <w:sz w:val="16"/>
                <w:szCs w:val="16"/>
              </w:rPr>
            </w:pPr>
          </w:p>
          <w:p w14:paraId="1D2EEF5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2C9FD91C" w14:textId="77777777" w:rsidR="009F3EBF" w:rsidRDefault="009F3EBF" w:rsidP="00212F50">
            <w:pPr>
              <w:jc w:val="center"/>
              <w:rPr>
                <w:rFonts w:ascii="Arial Narrow" w:eastAsia="Arial Narrow" w:hAnsi="Arial Narrow" w:cs="Arial Narrow"/>
                <w:sz w:val="16"/>
                <w:szCs w:val="16"/>
              </w:rPr>
            </w:pPr>
          </w:p>
          <w:p w14:paraId="0B58C31E" w14:textId="77777777" w:rsidR="009F3EBF" w:rsidRDefault="009F3EBF" w:rsidP="00212F50">
            <w:pPr>
              <w:jc w:val="center"/>
              <w:rPr>
                <w:rFonts w:ascii="Arial Narrow" w:eastAsia="Arial Narrow" w:hAnsi="Arial Narrow" w:cs="Arial Narrow"/>
                <w:sz w:val="16"/>
                <w:szCs w:val="16"/>
              </w:rPr>
            </w:pPr>
          </w:p>
          <w:p w14:paraId="6742155C"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6D3A64DA" w14:textId="77777777" w:rsidR="009F3EBF" w:rsidRDefault="009F3EBF" w:rsidP="00212F50">
            <w:pPr>
              <w:jc w:val="center"/>
              <w:rPr>
                <w:rFonts w:ascii="Arial Narrow" w:eastAsia="Arial Narrow" w:hAnsi="Arial Narrow" w:cs="Arial Narrow"/>
                <w:sz w:val="16"/>
                <w:szCs w:val="16"/>
              </w:rPr>
            </w:pPr>
          </w:p>
          <w:p w14:paraId="743BF7C1" w14:textId="77777777" w:rsidR="009F3EBF" w:rsidRDefault="009F3EBF" w:rsidP="00212F50">
            <w:pPr>
              <w:jc w:val="center"/>
              <w:rPr>
                <w:rFonts w:ascii="Arial Narrow" w:eastAsia="Arial Narrow" w:hAnsi="Arial Narrow" w:cs="Arial Narrow"/>
                <w:sz w:val="16"/>
                <w:szCs w:val="16"/>
              </w:rPr>
            </w:pPr>
          </w:p>
          <w:p w14:paraId="3B9C8AFE" w14:textId="77777777" w:rsidR="009F3EBF" w:rsidRDefault="009F3EBF" w:rsidP="00212F50">
            <w:pPr>
              <w:jc w:val="center"/>
              <w:rPr>
                <w:rFonts w:ascii="Arial Narrow" w:eastAsia="Arial Narrow" w:hAnsi="Arial Narrow" w:cs="Arial Narrow"/>
                <w:sz w:val="16"/>
                <w:szCs w:val="16"/>
              </w:rPr>
            </w:pPr>
          </w:p>
          <w:p w14:paraId="7F8D110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61D43DAB" w14:textId="77777777" w:rsidR="009F3EBF" w:rsidRDefault="009F3EBF" w:rsidP="00212F50">
            <w:pPr>
              <w:jc w:val="center"/>
              <w:rPr>
                <w:rFonts w:ascii="Arial Narrow" w:eastAsia="Arial Narrow" w:hAnsi="Arial Narrow" w:cs="Arial Narrow"/>
                <w:sz w:val="16"/>
                <w:szCs w:val="16"/>
              </w:rPr>
            </w:pPr>
          </w:p>
          <w:p w14:paraId="264EC56E" w14:textId="77777777" w:rsidR="009F3EBF" w:rsidRDefault="009F3EBF" w:rsidP="00212F50">
            <w:pPr>
              <w:jc w:val="center"/>
              <w:rPr>
                <w:rFonts w:ascii="Arial Narrow" w:eastAsia="Arial Narrow" w:hAnsi="Arial Narrow" w:cs="Arial Narrow"/>
                <w:sz w:val="16"/>
                <w:szCs w:val="16"/>
              </w:rPr>
            </w:pPr>
          </w:p>
          <w:p w14:paraId="36F8CD8D" w14:textId="77777777" w:rsidR="009F3EBF" w:rsidRDefault="009F3EBF" w:rsidP="00212F50">
            <w:pPr>
              <w:jc w:val="center"/>
              <w:rPr>
                <w:rFonts w:ascii="Arial Narrow" w:eastAsia="Arial Narrow" w:hAnsi="Arial Narrow" w:cs="Arial Narrow"/>
                <w:sz w:val="16"/>
                <w:szCs w:val="16"/>
              </w:rPr>
            </w:pPr>
          </w:p>
          <w:p w14:paraId="01F263B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tc>
        <w:tc>
          <w:tcPr>
            <w:tcW w:w="930" w:type="dxa"/>
          </w:tcPr>
          <w:p w14:paraId="4AE8B7AD" w14:textId="77777777" w:rsidR="009F3EBF" w:rsidRDefault="009F3EBF" w:rsidP="00212F50">
            <w:pPr>
              <w:rPr>
                <w:rFonts w:ascii="Arial Narrow" w:eastAsia="Arial Narrow" w:hAnsi="Arial Narrow" w:cs="Arial Narrow"/>
                <w:sz w:val="16"/>
                <w:szCs w:val="16"/>
              </w:rPr>
            </w:pPr>
          </w:p>
          <w:p w14:paraId="5CDB514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64C9CAB6" w14:textId="77777777" w:rsidR="009F3EBF" w:rsidRDefault="009F3EBF" w:rsidP="00212F50">
            <w:pPr>
              <w:rPr>
                <w:rFonts w:ascii="Arial Narrow" w:eastAsia="Arial Narrow" w:hAnsi="Arial Narrow" w:cs="Arial Narrow"/>
                <w:sz w:val="16"/>
                <w:szCs w:val="16"/>
              </w:rPr>
            </w:pPr>
          </w:p>
          <w:p w14:paraId="2C72919E" w14:textId="77777777" w:rsidR="009F3EBF" w:rsidRDefault="009F3EBF" w:rsidP="00212F50">
            <w:pPr>
              <w:rPr>
                <w:rFonts w:ascii="Arial Narrow" w:eastAsia="Arial Narrow" w:hAnsi="Arial Narrow" w:cs="Arial Narrow"/>
                <w:sz w:val="16"/>
                <w:szCs w:val="16"/>
              </w:rPr>
            </w:pPr>
          </w:p>
          <w:p w14:paraId="42492AA6" w14:textId="77777777" w:rsidR="009F3EBF" w:rsidRDefault="009F3EBF" w:rsidP="00212F50">
            <w:pPr>
              <w:rPr>
                <w:rFonts w:ascii="Arial Narrow" w:eastAsia="Arial Narrow" w:hAnsi="Arial Narrow" w:cs="Arial Narrow"/>
                <w:sz w:val="16"/>
                <w:szCs w:val="16"/>
              </w:rPr>
            </w:pPr>
          </w:p>
          <w:p w14:paraId="0BF5EA6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742DA7C3" w14:textId="77777777" w:rsidR="009F3EBF" w:rsidRDefault="009F3EBF" w:rsidP="00212F50">
            <w:pPr>
              <w:rPr>
                <w:rFonts w:ascii="Arial Narrow" w:eastAsia="Arial Narrow" w:hAnsi="Arial Narrow" w:cs="Arial Narrow"/>
                <w:sz w:val="16"/>
                <w:szCs w:val="16"/>
              </w:rPr>
            </w:pPr>
          </w:p>
          <w:p w14:paraId="1689CED7" w14:textId="77777777" w:rsidR="009F3EBF" w:rsidRDefault="009F3EBF" w:rsidP="00212F50">
            <w:pPr>
              <w:rPr>
                <w:rFonts w:ascii="Arial Narrow" w:eastAsia="Arial Narrow" w:hAnsi="Arial Narrow" w:cs="Arial Narrow"/>
                <w:sz w:val="16"/>
                <w:szCs w:val="16"/>
              </w:rPr>
            </w:pPr>
          </w:p>
          <w:p w14:paraId="3FD0D04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48D2A974" w14:textId="77777777" w:rsidR="009F3EBF" w:rsidRDefault="009F3EBF" w:rsidP="00212F50">
            <w:pPr>
              <w:rPr>
                <w:rFonts w:ascii="Arial Narrow" w:eastAsia="Arial Narrow" w:hAnsi="Arial Narrow" w:cs="Arial Narrow"/>
                <w:sz w:val="16"/>
                <w:szCs w:val="16"/>
              </w:rPr>
            </w:pPr>
          </w:p>
          <w:p w14:paraId="54BB9E6E" w14:textId="77777777" w:rsidR="009F3EBF" w:rsidRDefault="009F3EBF" w:rsidP="00212F50">
            <w:pPr>
              <w:rPr>
                <w:rFonts w:ascii="Arial Narrow" w:eastAsia="Arial Narrow" w:hAnsi="Arial Narrow" w:cs="Arial Narrow"/>
                <w:sz w:val="16"/>
                <w:szCs w:val="16"/>
              </w:rPr>
            </w:pPr>
          </w:p>
          <w:p w14:paraId="3CB9D341" w14:textId="77777777" w:rsidR="009F3EBF" w:rsidRDefault="009F3EBF" w:rsidP="00212F50">
            <w:pPr>
              <w:rPr>
                <w:rFonts w:ascii="Arial Narrow" w:eastAsia="Arial Narrow" w:hAnsi="Arial Narrow" w:cs="Arial Narrow"/>
                <w:sz w:val="16"/>
                <w:szCs w:val="16"/>
              </w:rPr>
            </w:pPr>
          </w:p>
          <w:p w14:paraId="3FEA30A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1659D19C" w14:textId="77777777" w:rsidR="009F3EBF" w:rsidRDefault="009F3EBF" w:rsidP="00212F50">
            <w:pPr>
              <w:rPr>
                <w:rFonts w:ascii="Arial Narrow" w:eastAsia="Arial Narrow" w:hAnsi="Arial Narrow" w:cs="Arial Narrow"/>
                <w:sz w:val="16"/>
                <w:szCs w:val="16"/>
              </w:rPr>
            </w:pPr>
          </w:p>
          <w:p w14:paraId="0ECB1E13" w14:textId="77777777" w:rsidR="009F3EBF" w:rsidRDefault="009F3EBF" w:rsidP="00212F50">
            <w:pPr>
              <w:rPr>
                <w:rFonts w:ascii="Arial Narrow" w:eastAsia="Arial Narrow" w:hAnsi="Arial Narrow" w:cs="Arial Narrow"/>
                <w:sz w:val="16"/>
                <w:szCs w:val="16"/>
              </w:rPr>
            </w:pPr>
          </w:p>
          <w:p w14:paraId="214D6E8F" w14:textId="77777777" w:rsidR="009F3EBF" w:rsidRDefault="009F3EBF" w:rsidP="00212F50">
            <w:pPr>
              <w:rPr>
                <w:rFonts w:ascii="Arial Narrow" w:eastAsia="Arial Narrow" w:hAnsi="Arial Narrow" w:cs="Arial Narrow"/>
                <w:sz w:val="16"/>
                <w:szCs w:val="16"/>
              </w:rPr>
            </w:pPr>
          </w:p>
          <w:p w14:paraId="32972B8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tc>
        <w:tc>
          <w:tcPr>
            <w:tcW w:w="780" w:type="dxa"/>
          </w:tcPr>
          <w:p w14:paraId="6C6CDF9C" w14:textId="77777777" w:rsidR="009F3EBF" w:rsidRDefault="009F3EBF" w:rsidP="00212F50">
            <w:pPr>
              <w:rPr>
                <w:rFonts w:ascii="Arial Narrow" w:eastAsia="Arial Narrow" w:hAnsi="Arial Narrow" w:cs="Arial Narrow"/>
                <w:sz w:val="16"/>
                <w:szCs w:val="16"/>
              </w:rPr>
            </w:pPr>
          </w:p>
          <w:p w14:paraId="27CB452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11/17/21</w:t>
            </w:r>
          </w:p>
          <w:p w14:paraId="3C28CF25" w14:textId="77777777" w:rsidR="009F3EBF" w:rsidRDefault="009F3EBF" w:rsidP="00212F50">
            <w:pPr>
              <w:rPr>
                <w:rFonts w:ascii="Arial Narrow" w:eastAsia="Arial Narrow" w:hAnsi="Arial Narrow" w:cs="Arial Narrow"/>
                <w:sz w:val="16"/>
                <w:szCs w:val="16"/>
              </w:rPr>
            </w:pPr>
          </w:p>
          <w:p w14:paraId="049FA074" w14:textId="77777777" w:rsidR="009F3EBF" w:rsidRDefault="009F3EBF" w:rsidP="00212F50">
            <w:pPr>
              <w:rPr>
                <w:rFonts w:ascii="Arial Narrow" w:eastAsia="Arial Narrow" w:hAnsi="Arial Narrow" w:cs="Arial Narrow"/>
                <w:sz w:val="16"/>
                <w:szCs w:val="16"/>
              </w:rPr>
            </w:pPr>
          </w:p>
          <w:p w14:paraId="7ADB25BA" w14:textId="77777777" w:rsidR="009F3EBF" w:rsidRDefault="009F3EBF" w:rsidP="00212F50">
            <w:pPr>
              <w:rPr>
                <w:rFonts w:ascii="Arial Narrow" w:eastAsia="Arial Narrow" w:hAnsi="Arial Narrow" w:cs="Arial Narrow"/>
                <w:sz w:val="16"/>
                <w:szCs w:val="16"/>
              </w:rPr>
            </w:pPr>
          </w:p>
          <w:p w14:paraId="44435B7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11/17/21</w:t>
            </w:r>
          </w:p>
          <w:p w14:paraId="67199B41" w14:textId="77777777" w:rsidR="009F3EBF" w:rsidRDefault="009F3EBF" w:rsidP="00212F50">
            <w:pPr>
              <w:rPr>
                <w:rFonts w:ascii="Arial Narrow" w:eastAsia="Arial Narrow" w:hAnsi="Arial Narrow" w:cs="Arial Narrow"/>
                <w:sz w:val="16"/>
                <w:szCs w:val="16"/>
              </w:rPr>
            </w:pPr>
          </w:p>
          <w:p w14:paraId="5C660C71" w14:textId="77777777" w:rsidR="009F3EBF" w:rsidRDefault="009F3EBF" w:rsidP="00212F50">
            <w:pPr>
              <w:rPr>
                <w:rFonts w:ascii="Arial Narrow" w:eastAsia="Arial Narrow" w:hAnsi="Arial Narrow" w:cs="Arial Narrow"/>
                <w:sz w:val="16"/>
                <w:szCs w:val="16"/>
              </w:rPr>
            </w:pPr>
          </w:p>
          <w:p w14:paraId="51F8203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11/17/21</w:t>
            </w:r>
          </w:p>
          <w:p w14:paraId="36F9D885" w14:textId="77777777" w:rsidR="009F3EBF" w:rsidRDefault="009F3EBF" w:rsidP="00212F50">
            <w:pPr>
              <w:rPr>
                <w:rFonts w:ascii="Arial Narrow" w:eastAsia="Arial Narrow" w:hAnsi="Arial Narrow" w:cs="Arial Narrow"/>
                <w:sz w:val="16"/>
                <w:szCs w:val="16"/>
              </w:rPr>
            </w:pPr>
          </w:p>
          <w:p w14:paraId="29F432AC" w14:textId="77777777" w:rsidR="009F3EBF" w:rsidRDefault="009F3EBF" w:rsidP="00212F50">
            <w:pPr>
              <w:rPr>
                <w:rFonts w:ascii="Arial Narrow" w:eastAsia="Arial Narrow" w:hAnsi="Arial Narrow" w:cs="Arial Narrow"/>
                <w:sz w:val="16"/>
                <w:szCs w:val="16"/>
              </w:rPr>
            </w:pPr>
          </w:p>
          <w:p w14:paraId="1848A77C" w14:textId="77777777" w:rsidR="009F3EBF" w:rsidRDefault="009F3EBF" w:rsidP="00212F50">
            <w:pPr>
              <w:rPr>
                <w:rFonts w:ascii="Arial Narrow" w:eastAsia="Arial Narrow" w:hAnsi="Arial Narrow" w:cs="Arial Narrow"/>
                <w:sz w:val="16"/>
                <w:szCs w:val="16"/>
              </w:rPr>
            </w:pPr>
          </w:p>
          <w:p w14:paraId="364DFFF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11/17//21</w:t>
            </w:r>
          </w:p>
          <w:p w14:paraId="696157E2" w14:textId="77777777" w:rsidR="009F3EBF" w:rsidRDefault="009F3EBF" w:rsidP="00212F50">
            <w:pPr>
              <w:rPr>
                <w:rFonts w:ascii="Arial Narrow" w:eastAsia="Arial Narrow" w:hAnsi="Arial Narrow" w:cs="Arial Narrow"/>
                <w:sz w:val="16"/>
                <w:szCs w:val="16"/>
              </w:rPr>
            </w:pPr>
          </w:p>
          <w:p w14:paraId="567558EF" w14:textId="77777777" w:rsidR="009F3EBF" w:rsidRDefault="009F3EBF" w:rsidP="00212F50">
            <w:pPr>
              <w:rPr>
                <w:rFonts w:ascii="Arial Narrow" w:eastAsia="Arial Narrow" w:hAnsi="Arial Narrow" w:cs="Arial Narrow"/>
                <w:sz w:val="16"/>
                <w:szCs w:val="16"/>
              </w:rPr>
            </w:pPr>
          </w:p>
          <w:p w14:paraId="6EE1AEE0" w14:textId="77777777" w:rsidR="009F3EBF" w:rsidRDefault="009F3EBF" w:rsidP="00212F50">
            <w:pPr>
              <w:rPr>
                <w:rFonts w:ascii="Arial Narrow" w:eastAsia="Arial Narrow" w:hAnsi="Arial Narrow" w:cs="Arial Narrow"/>
                <w:sz w:val="16"/>
                <w:szCs w:val="16"/>
              </w:rPr>
            </w:pPr>
          </w:p>
          <w:p w14:paraId="62FEB05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11/17/21</w:t>
            </w:r>
          </w:p>
        </w:tc>
        <w:tc>
          <w:tcPr>
            <w:tcW w:w="1020" w:type="dxa"/>
          </w:tcPr>
          <w:p w14:paraId="5FC0329A" w14:textId="77777777" w:rsidR="009F3EBF" w:rsidRDefault="009F3EBF" w:rsidP="00212F50">
            <w:pPr>
              <w:rPr>
                <w:rFonts w:ascii="Arial Narrow" w:eastAsia="Arial Narrow" w:hAnsi="Arial Narrow" w:cs="Arial Narrow"/>
                <w:sz w:val="16"/>
                <w:szCs w:val="16"/>
              </w:rPr>
            </w:pPr>
          </w:p>
          <w:p w14:paraId="6B6229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2FEC0C86" w14:textId="77777777" w:rsidR="009F3EBF" w:rsidRDefault="009F3EBF" w:rsidP="00212F50">
            <w:pPr>
              <w:rPr>
                <w:rFonts w:ascii="Arial Narrow" w:eastAsia="Arial Narrow" w:hAnsi="Arial Narrow" w:cs="Arial Narrow"/>
                <w:sz w:val="16"/>
                <w:szCs w:val="16"/>
              </w:rPr>
            </w:pPr>
          </w:p>
          <w:p w14:paraId="0DA94E6B" w14:textId="77777777" w:rsidR="009F3EBF" w:rsidRDefault="009F3EBF" w:rsidP="00212F50">
            <w:pPr>
              <w:rPr>
                <w:rFonts w:ascii="Arial Narrow" w:eastAsia="Arial Narrow" w:hAnsi="Arial Narrow" w:cs="Arial Narrow"/>
                <w:sz w:val="16"/>
                <w:szCs w:val="16"/>
              </w:rPr>
            </w:pPr>
          </w:p>
          <w:p w14:paraId="33321B44" w14:textId="77777777" w:rsidR="009F3EBF" w:rsidRDefault="009F3EBF" w:rsidP="00212F50">
            <w:pPr>
              <w:rPr>
                <w:rFonts w:ascii="Arial Narrow" w:eastAsia="Arial Narrow" w:hAnsi="Arial Narrow" w:cs="Arial Narrow"/>
                <w:sz w:val="16"/>
                <w:szCs w:val="16"/>
              </w:rPr>
            </w:pPr>
          </w:p>
          <w:p w14:paraId="244CC29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2FD2E2BE" w14:textId="77777777" w:rsidR="009F3EBF" w:rsidRDefault="009F3EBF" w:rsidP="00212F50">
            <w:pPr>
              <w:rPr>
                <w:rFonts w:ascii="Arial Narrow" w:eastAsia="Arial Narrow" w:hAnsi="Arial Narrow" w:cs="Arial Narrow"/>
                <w:sz w:val="16"/>
                <w:szCs w:val="16"/>
              </w:rPr>
            </w:pPr>
          </w:p>
          <w:p w14:paraId="48516778" w14:textId="77777777" w:rsidR="009F3EBF" w:rsidRDefault="009F3EBF" w:rsidP="00212F50">
            <w:pPr>
              <w:rPr>
                <w:rFonts w:ascii="Arial Narrow" w:eastAsia="Arial Narrow" w:hAnsi="Arial Narrow" w:cs="Arial Narrow"/>
                <w:sz w:val="16"/>
                <w:szCs w:val="16"/>
              </w:rPr>
            </w:pPr>
          </w:p>
          <w:p w14:paraId="75FB354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41376744" w14:textId="77777777" w:rsidR="009F3EBF" w:rsidRDefault="009F3EBF" w:rsidP="00212F50">
            <w:pPr>
              <w:rPr>
                <w:rFonts w:ascii="Arial Narrow" w:eastAsia="Arial Narrow" w:hAnsi="Arial Narrow" w:cs="Arial Narrow"/>
                <w:sz w:val="16"/>
                <w:szCs w:val="16"/>
              </w:rPr>
            </w:pPr>
          </w:p>
          <w:p w14:paraId="05817565" w14:textId="77777777" w:rsidR="009F3EBF" w:rsidRDefault="009F3EBF" w:rsidP="00212F50">
            <w:pPr>
              <w:rPr>
                <w:rFonts w:ascii="Arial Narrow" w:eastAsia="Arial Narrow" w:hAnsi="Arial Narrow" w:cs="Arial Narrow"/>
                <w:sz w:val="16"/>
                <w:szCs w:val="16"/>
              </w:rPr>
            </w:pPr>
          </w:p>
          <w:p w14:paraId="5281676D" w14:textId="77777777" w:rsidR="009F3EBF" w:rsidRDefault="009F3EBF" w:rsidP="00212F50">
            <w:pPr>
              <w:rPr>
                <w:rFonts w:ascii="Arial Narrow" w:eastAsia="Arial Narrow" w:hAnsi="Arial Narrow" w:cs="Arial Narrow"/>
                <w:sz w:val="16"/>
                <w:szCs w:val="16"/>
              </w:rPr>
            </w:pPr>
          </w:p>
          <w:p w14:paraId="4969A23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74817EE8" w14:textId="77777777" w:rsidR="009F3EBF" w:rsidRDefault="009F3EBF" w:rsidP="00212F50">
            <w:pPr>
              <w:rPr>
                <w:rFonts w:ascii="Arial Narrow" w:eastAsia="Arial Narrow" w:hAnsi="Arial Narrow" w:cs="Arial Narrow"/>
                <w:sz w:val="16"/>
                <w:szCs w:val="16"/>
              </w:rPr>
            </w:pPr>
          </w:p>
          <w:p w14:paraId="26EE8371" w14:textId="77777777" w:rsidR="009F3EBF" w:rsidRDefault="009F3EBF" w:rsidP="00212F50">
            <w:pPr>
              <w:rPr>
                <w:rFonts w:ascii="Arial Narrow" w:eastAsia="Arial Narrow" w:hAnsi="Arial Narrow" w:cs="Arial Narrow"/>
                <w:sz w:val="16"/>
                <w:szCs w:val="16"/>
              </w:rPr>
            </w:pPr>
          </w:p>
          <w:p w14:paraId="273554F4" w14:textId="77777777" w:rsidR="009F3EBF" w:rsidRDefault="009F3EBF" w:rsidP="00212F50">
            <w:pPr>
              <w:rPr>
                <w:rFonts w:ascii="Arial Narrow" w:eastAsia="Arial Narrow" w:hAnsi="Arial Narrow" w:cs="Arial Narrow"/>
                <w:sz w:val="16"/>
                <w:szCs w:val="16"/>
              </w:rPr>
            </w:pPr>
          </w:p>
          <w:p w14:paraId="4408D26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tc>
      </w:tr>
      <w:tr w:rsidR="009F3EBF" w14:paraId="50452A05" w14:textId="77777777" w:rsidTr="00212F50">
        <w:trPr>
          <w:jc w:val="center"/>
        </w:trPr>
        <w:tc>
          <w:tcPr>
            <w:tcW w:w="1965" w:type="dxa"/>
          </w:tcPr>
          <w:p w14:paraId="24887D74"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Detailed Design</w:t>
            </w:r>
          </w:p>
          <w:p w14:paraId="23417FF8" w14:textId="77777777" w:rsidR="009F3EBF" w:rsidRDefault="009F3EBF" w:rsidP="00212F50">
            <w:pPr>
              <w:ind w:left="720"/>
              <w:rPr>
                <w:rFonts w:ascii="Arial Narrow" w:eastAsia="Arial Narrow" w:hAnsi="Arial Narrow" w:cs="Arial Narrow"/>
                <w:b/>
                <w:sz w:val="16"/>
                <w:szCs w:val="16"/>
              </w:rPr>
            </w:pPr>
          </w:p>
          <w:p w14:paraId="22D702BF"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2D910EF6"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8.1</w:t>
            </w:r>
          </w:p>
          <w:p w14:paraId="30F7C85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Separate each component   </w:t>
            </w:r>
          </w:p>
          <w:p w14:paraId="2CCD6455" w14:textId="77777777" w:rsidR="009F3EBF" w:rsidRDefault="009F3EBF" w:rsidP="00212F50">
            <w:pPr>
              <w:rPr>
                <w:rFonts w:ascii="Arial Narrow" w:eastAsia="Arial Narrow" w:hAnsi="Arial Narrow" w:cs="Arial Narrow"/>
                <w:sz w:val="16"/>
                <w:szCs w:val="16"/>
              </w:rPr>
            </w:pPr>
          </w:p>
          <w:p w14:paraId="5E8EE998" w14:textId="77777777" w:rsidR="009F3EBF" w:rsidRDefault="009F3EBF" w:rsidP="00212F50">
            <w:pPr>
              <w:rPr>
                <w:rFonts w:ascii="Arial Narrow" w:eastAsia="Arial Narrow" w:hAnsi="Arial Narrow" w:cs="Arial Narrow"/>
                <w:sz w:val="16"/>
                <w:szCs w:val="16"/>
                <w:u w:val="single"/>
              </w:rPr>
            </w:pPr>
          </w:p>
          <w:p w14:paraId="2BA4487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8.2</w:t>
            </w:r>
          </w:p>
          <w:p w14:paraId="587C7AF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Component assessment </w:t>
            </w:r>
          </w:p>
          <w:p w14:paraId="3A86DE27" w14:textId="77777777" w:rsidR="009F3EBF" w:rsidRDefault="009F3EBF" w:rsidP="00212F50">
            <w:pPr>
              <w:rPr>
                <w:rFonts w:ascii="Arial Narrow" w:eastAsia="Arial Narrow" w:hAnsi="Arial Narrow" w:cs="Arial Narrow"/>
                <w:sz w:val="16"/>
                <w:szCs w:val="16"/>
              </w:rPr>
            </w:pPr>
          </w:p>
          <w:p w14:paraId="6305586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8.3</w:t>
            </w:r>
          </w:p>
          <w:p w14:paraId="5F1C75C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Overview assessment</w:t>
            </w:r>
          </w:p>
          <w:p w14:paraId="61DE31E5" w14:textId="77777777" w:rsidR="009F3EBF" w:rsidRDefault="009F3EBF" w:rsidP="00212F50">
            <w:pPr>
              <w:rPr>
                <w:rFonts w:ascii="Arial Narrow" w:eastAsia="Arial Narrow" w:hAnsi="Arial Narrow" w:cs="Arial Narrow"/>
                <w:sz w:val="16"/>
                <w:szCs w:val="16"/>
              </w:rPr>
            </w:pPr>
          </w:p>
          <w:p w14:paraId="242D14A8" w14:textId="77777777" w:rsidR="009F3EBF" w:rsidRDefault="009F3EBF" w:rsidP="00212F50">
            <w:pPr>
              <w:rPr>
                <w:rFonts w:ascii="Arial Narrow" w:eastAsia="Arial Narrow" w:hAnsi="Arial Narrow" w:cs="Arial Narrow"/>
                <w:sz w:val="16"/>
                <w:szCs w:val="16"/>
              </w:rPr>
            </w:pPr>
          </w:p>
          <w:p w14:paraId="707E2B2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8.4</w:t>
            </w:r>
          </w:p>
          <w:p w14:paraId="334B356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detailed design</w:t>
            </w:r>
          </w:p>
        </w:tc>
        <w:tc>
          <w:tcPr>
            <w:tcW w:w="3195" w:type="dxa"/>
          </w:tcPr>
          <w:p w14:paraId="674C0149" w14:textId="77777777" w:rsidR="009F3EBF" w:rsidRDefault="009F3EBF" w:rsidP="00212F50">
            <w:pPr>
              <w:rPr>
                <w:rFonts w:ascii="Arial Narrow" w:eastAsia="Arial Narrow" w:hAnsi="Arial Narrow" w:cs="Arial Narrow"/>
                <w:sz w:val="16"/>
                <w:szCs w:val="16"/>
              </w:rPr>
            </w:pPr>
          </w:p>
          <w:p w14:paraId="69DA44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organize each section of the project individually  for inspection</w:t>
            </w:r>
          </w:p>
          <w:p w14:paraId="7571B48F" w14:textId="77777777" w:rsidR="009F3EBF" w:rsidRDefault="009F3EBF" w:rsidP="00212F50">
            <w:pPr>
              <w:rPr>
                <w:rFonts w:ascii="Arial Narrow" w:eastAsia="Arial Narrow" w:hAnsi="Arial Narrow" w:cs="Arial Narrow"/>
                <w:sz w:val="16"/>
                <w:szCs w:val="16"/>
              </w:rPr>
            </w:pPr>
          </w:p>
          <w:p w14:paraId="2628CC3C" w14:textId="77777777" w:rsidR="009F3EBF" w:rsidRDefault="009F3EBF" w:rsidP="00212F50">
            <w:pPr>
              <w:rPr>
                <w:rFonts w:ascii="Arial Narrow" w:eastAsia="Arial Narrow" w:hAnsi="Arial Narrow" w:cs="Arial Narrow"/>
                <w:sz w:val="16"/>
                <w:szCs w:val="16"/>
              </w:rPr>
            </w:pPr>
          </w:p>
          <w:p w14:paraId="062FDE0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To create a design for each component separately in order to make sure they each function appropriately </w:t>
            </w:r>
          </w:p>
          <w:p w14:paraId="7566AB21" w14:textId="77777777" w:rsidR="009F3EBF" w:rsidRDefault="009F3EBF" w:rsidP="00212F50">
            <w:pPr>
              <w:rPr>
                <w:rFonts w:ascii="Arial Narrow" w:eastAsia="Arial Narrow" w:hAnsi="Arial Narrow" w:cs="Arial Narrow"/>
                <w:sz w:val="16"/>
                <w:szCs w:val="16"/>
              </w:rPr>
            </w:pPr>
          </w:p>
          <w:p w14:paraId="7EC00E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ensure that all the detailed components function together.</w:t>
            </w:r>
          </w:p>
          <w:p w14:paraId="28F31B77" w14:textId="77777777" w:rsidR="009F3EBF" w:rsidRDefault="009F3EBF" w:rsidP="00212F50">
            <w:pPr>
              <w:rPr>
                <w:rFonts w:ascii="Arial Narrow" w:eastAsia="Arial Narrow" w:hAnsi="Arial Narrow" w:cs="Arial Narrow"/>
                <w:sz w:val="16"/>
                <w:szCs w:val="16"/>
              </w:rPr>
            </w:pPr>
          </w:p>
          <w:p w14:paraId="1171617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review and adjust any functions or sections as needed.</w:t>
            </w:r>
          </w:p>
          <w:p w14:paraId="45B43B9D" w14:textId="77777777" w:rsidR="009F3EBF" w:rsidRDefault="009F3EBF" w:rsidP="00212F50">
            <w:pPr>
              <w:rPr>
                <w:rFonts w:ascii="Arial Narrow" w:eastAsia="Arial Narrow" w:hAnsi="Arial Narrow" w:cs="Arial Narrow"/>
                <w:sz w:val="16"/>
                <w:szCs w:val="16"/>
              </w:rPr>
            </w:pPr>
          </w:p>
        </w:tc>
        <w:tc>
          <w:tcPr>
            <w:tcW w:w="3585" w:type="dxa"/>
          </w:tcPr>
          <w:p w14:paraId="2E5FD0C6" w14:textId="77777777" w:rsidR="009F3EBF" w:rsidRDefault="009F3EBF" w:rsidP="00212F50">
            <w:pPr>
              <w:rPr>
                <w:rFonts w:ascii="Arial Narrow" w:eastAsia="Arial Narrow" w:hAnsi="Arial Narrow" w:cs="Arial Narrow"/>
                <w:sz w:val="16"/>
                <w:szCs w:val="16"/>
              </w:rPr>
            </w:pPr>
          </w:p>
          <w:p w14:paraId="2CD9147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Organization of each component and their functions</w:t>
            </w:r>
          </w:p>
          <w:p w14:paraId="1EF41A70" w14:textId="77777777" w:rsidR="009F3EBF" w:rsidRDefault="009F3EBF" w:rsidP="00212F50">
            <w:pPr>
              <w:rPr>
                <w:rFonts w:ascii="Arial Narrow" w:eastAsia="Arial Narrow" w:hAnsi="Arial Narrow" w:cs="Arial Narrow"/>
                <w:sz w:val="16"/>
                <w:szCs w:val="16"/>
              </w:rPr>
            </w:pPr>
          </w:p>
          <w:p w14:paraId="15A70D69" w14:textId="77777777" w:rsidR="009F3EBF" w:rsidRDefault="009F3EBF" w:rsidP="00212F50">
            <w:pPr>
              <w:rPr>
                <w:rFonts w:ascii="Arial Narrow" w:eastAsia="Arial Narrow" w:hAnsi="Arial Narrow" w:cs="Arial Narrow"/>
                <w:sz w:val="16"/>
                <w:szCs w:val="16"/>
              </w:rPr>
            </w:pPr>
          </w:p>
          <w:p w14:paraId="44BA3D00" w14:textId="77777777" w:rsidR="009F3EBF" w:rsidRDefault="009F3EBF" w:rsidP="00212F50">
            <w:pPr>
              <w:rPr>
                <w:rFonts w:ascii="Arial Narrow" w:eastAsia="Arial Narrow" w:hAnsi="Arial Narrow" w:cs="Arial Narrow"/>
                <w:sz w:val="16"/>
                <w:szCs w:val="16"/>
              </w:rPr>
            </w:pPr>
          </w:p>
          <w:p w14:paraId="37C30A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each component and their approval by the team of their functionality and contribution to the design</w:t>
            </w:r>
          </w:p>
          <w:p w14:paraId="506D56F9" w14:textId="77777777" w:rsidR="009F3EBF" w:rsidRDefault="009F3EBF" w:rsidP="00212F50">
            <w:pPr>
              <w:rPr>
                <w:rFonts w:ascii="Arial Narrow" w:eastAsia="Arial Narrow" w:hAnsi="Arial Narrow" w:cs="Arial Narrow"/>
                <w:sz w:val="16"/>
                <w:szCs w:val="16"/>
              </w:rPr>
            </w:pPr>
          </w:p>
          <w:p w14:paraId="0DAE75D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and agreement about the functions and capabilities of each component/section of the project.</w:t>
            </w:r>
          </w:p>
          <w:p w14:paraId="78EC45DF" w14:textId="77777777" w:rsidR="009F3EBF" w:rsidRDefault="009F3EBF" w:rsidP="00212F50">
            <w:pPr>
              <w:rPr>
                <w:rFonts w:ascii="Arial Narrow" w:eastAsia="Arial Narrow" w:hAnsi="Arial Narrow" w:cs="Arial Narrow"/>
                <w:sz w:val="16"/>
                <w:szCs w:val="16"/>
              </w:rPr>
            </w:pPr>
          </w:p>
          <w:p w14:paraId="1B416AC2" w14:textId="77777777" w:rsidR="009F3EBF" w:rsidRDefault="009F3EBF" w:rsidP="00212F50">
            <w:pPr>
              <w:rPr>
                <w:rFonts w:ascii="Arial Narrow" w:eastAsia="Arial Narrow" w:hAnsi="Arial Narrow" w:cs="Arial Narrow"/>
                <w:sz w:val="16"/>
                <w:szCs w:val="16"/>
              </w:rPr>
            </w:pPr>
          </w:p>
          <w:p w14:paraId="37A959F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design of the project that details the functionality and the operations of each section of the project.</w:t>
            </w:r>
          </w:p>
        </w:tc>
        <w:tc>
          <w:tcPr>
            <w:tcW w:w="765" w:type="dxa"/>
          </w:tcPr>
          <w:p w14:paraId="76EC0E45" w14:textId="77777777" w:rsidR="009F3EBF" w:rsidRDefault="009F3EBF" w:rsidP="00212F50">
            <w:pPr>
              <w:jc w:val="center"/>
              <w:rPr>
                <w:rFonts w:ascii="Arial Narrow" w:eastAsia="Arial Narrow" w:hAnsi="Arial Narrow" w:cs="Arial Narrow"/>
                <w:sz w:val="16"/>
                <w:szCs w:val="16"/>
              </w:rPr>
            </w:pPr>
          </w:p>
          <w:p w14:paraId="58EC753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259741C" w14:textId="77777777" w:rsidR="009F3EBF" w:rsidRDefault="009F3EBF" w:rsidP="00212F50">
            <w:pPr>
              <w:jc w:val="center"/>
              <w:rPr>
                <w:rFonts w:ascii="Arial Narrow" w:eastAsia="Arial Narrow" w:hAnsi="Arial Narrow" w:cs="Arial Narrow"/>
                <w:sz w:val="16"/>
                <w:szCs w:val="16"/>
              </w:rPr>
            </w:pPr>
          </w:p>
          <w:p w14:paraId="3CC80155" w14:textId="77777777" w:rsidR="009F3EBF" w:rsidRDefault="009F3EBF" w:rsidP="00212F50">
            <w:pPr>
              <w:jc w:val="center"/>
              <w:rPr>
                <w:rFonts w:ascii="Arial Narrow" w:eastAsia="Arial Narrow" w:hAnsi="Arial Narrow" w:cs="Arial Narrow"/>
                <w:sz w:val="16"/>
                <w:szCs w:val="16"/>
              </w:rPr>
            </w:pPr>
          </w:p>
          <w:p w14:paraId="5FE7E555" w14:textId="77777777" w:rsidR="009F3EBF" w:rsidRDefault="009F3EBF" w:rsidP="00212F50">
            <w:pPr>
              <w:jc w:val="center"/>
              <w:rPr>
                <w:rFonts w:ascii="Arial Narrow" w:eastAsia="Arial Narrow" w:hAnsi="Arial Narrow" w:cs="Arial Narrow"/>
                <w:sz w:val="16"/>
                <w:szCs w:val="16"/>
              </w:rPr>
            </w:pPr>
          </w:p>
          <w:p w14:paraId="5E55DB5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1ECCCDA2" w14:textId="77777777" w:rsidR="009F3EBF" w:rsidRDefault="009F3EBF" w:rsidP="00212F50">
            <w:pPr>
              <w:jc w:val="center"/>
              <w:rPr>
                <w:rFonts w:ascii="Arial Narrow" w:eastAsia="Arial Narrow" w:hAnsi="Arial Narrow" w:cs="Arial Narrow"/>
                <w:sz w:val="16"/>
                <w:szCs w:val="16"/>
              </w:rPr>
            </w:pPr>
          </w:p>
          <w:p w14:paraId="31F993B3" w14:textId="77777777" w:rsidR="009F3EBF" w:rsidRDefault="009F3EBF" w:rsidP="00212F50">
            <w:pPr>
              <w:jc w:val="center"/>
              <w:rPr>
                <w:rFonts w:ascii="Arial Narrow" w:eastAsia="Arial Narrow" w:hAnsi="Arial Narrow" w:cs="Arial Narrow"/>
                <w:sz w:val="16"/>
                <w:szCs w:val="16"/>
              </w:rPr>
            </w:pPr>
          </w:p>
          <w:p w14:paraId="4EA3F75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353CE99" w14:textId="77777777" w:rsidR="009F3EBF" w:rsidRDefault="009F3EBF" w:rsidP="00212F50">
            <w:pPr>
              <w:jc w:val="center"/>
              <w:rPr>
                <w:rFonts w:ascii="Arial Narrow" w:eastAsia="Arial Narrow" w:hAnsi="Arial Narrow" w:cs="Arial Narrow"/>
                <w:sz w:val="16"/>
                <w:szCs w:val="16"/>
              </w:rPr>
            </w:pPr>
          </w:p>
          <w:p w14:paraId="412973D6" w14:textId="77777777" w:rsidR="009F3EBF" w:rsidRDefault="009F3EBF" w:rsidP="00212F50">
            <w:pPr>
              <w:jc w:val="center"/>
              <w:rPr>
                <w:rFonts w:ascii="Arial Narrow" w:eastAsia="Arial Narrow" w:hAnsi="Arial Narrow" w:cs="Arial Narrow"/>
                <w:sz w:val="16"/>
                <w:szCs w:val="16"/>
              </w:rPr>
            </w:pPr>
          </w:p>
          <w:p w14:paraId="6E4DB1AF" w14:textId="77777777" w:rsidR="009F3EBF" w:rsidRDefault="009F3EBF" w:rsidP="00212F50">
            <w:pPr>
              <w:jc w:val="center"/>
              <w:rPr>
                <w:rFonts w:ascii="Arial Narrow" w:eastAsia="Arial Narrow" w:hAnsi="Arial Narrow" w:cs="Arial Narrow"/>
                <w:sz w:val="16"/>
                <w:szCs w:val="16"/>
              </w:rPr>
            </w:pPr>
          </w:p>
          <w:p w14:paraId="35A6685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tc>
        <w:tc>
          <w:tcPr>
            <w:tcW w:w="930" w:type="dxa"/>
          </w:tcPr>
          <w:p w14:paraId="4BFE468C" w14:textId="77777777" w:rsidR="009F3EBF" w:rsidRDefault="009F3EBF" w:rsidP="00212F50">
            <w:pPr>
              <w:rPr>
                <w:rFonts w:ascii="Arial Narrow" w:eastAsia="Arial Narrow" w:hAnsi="Arial Narrow" w:cs="Arial Narrow"/>
                <w:sz w:val="16"/>
                <w:szCs w:val="16"/>
              </w:rPr>
            </w:pPr>
          </w:p>
          <w:p w14:paraId="74E53A6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18FD8D0F" w14:textId="77777777" w:rsidR="009F3EBF" w:rsidRDefault="009F3EBF" w:rsidP="00212F50">
            <w:pPr>
              <w:rPr>
                <w:rFonts w:ascii="Arial Narrow" w:eastAsia="Arial Narrow" w:hAnsi="Arial Narrow" w:cs="Arial Narrow"/>
                <w:sz w:val="16"/>
                <w:szCs w:val="16"/>
              </w:rPr>
            </w:pPr>
          </w:p>
          <w:p w14:paraId="521928A1" w14:textId="77777777" w:rsidR="009F3EBF" w:rsidRDefault="009F3EBF" w:rsidP="00212F50">
            <w:pPr>
              <w:rPr>
                <w:rFonts w:ascii="Arial Narrow" w:eastAsia="Arial Narrow" w:hAnsi="Arial Narrow" w:cs="Arial Narrow"/>
                <w:sz w:val="16"/>
                <w:szCs w:val="16"/>
              </w:rPr>
            </w:pPr>
          </w:p>
          <w:p w14:paraId="2A387A76" w14:textId="77777777" w:rsidR="009F3EBF" w:rsidRDefault="009F3EBF" w:rsidP="00212F50">
            <w:pPr>
              <w:rPr>
                <w:rFonts w:ascii="Arial Narrow" w:eastAsia="Arial Narrow" w:hAnsi="Arial Narrow" w:cs="Arial Narrow"/>
                <w:sz w:val="16"/>
                <w:szCs w:val="16"/>
              </w:rPr>
            </w:pPr>
          </w:p>
          <w:p w14:paraId="53BECFC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5A35764E" w14:textId="77777777" w:rsidR="009F3EBF" w:rsidRDefault="009F3EBF" w:rsidP="00212F50">
            <w:pPr>
              <w:rPr>
                <w:rFonts w:ascii="Arial Narrow" w:eastAsia="Arial Narrow" w:hAnsi="Arial Narrow" w:cs="Arial Narrow"/>
                <w:sz w:val="16"/>
                <w:szCs w:val="16"/>
              </w:rPr>
            </w:pPr>
          </w:p>
          <w:p w14:paraId="500881F3" w14:textId="77777777" w:rsidR="009F3EBF" w:rsidRDefault="009F3EBF" w:rsidP="00212F50">
            <w:pPr>
              <w:rPr>
                <w:rFonts w:ascii="Arial Narrow" w:eastAsia="Arial Narrow" w:hAnsi="Arial Narrow" w:cs="Arial Narrow"/>
                <w:sz w:val="16"/>
                <w:szCs w:val="16"/>
              </w:rPr>
            </w:pPr>
          </w:p>
          <w:p w14:paraId="716E2B8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p w14:paraId="2A88DB98" w14:textId="77777777" w:rsidR="009F3EBF" w:rsidRDefault="009F3EBF" w:rsidP="00212F50">
            <w:pPr>
              <w:rPr>
                <w:rFonts w:ascii="Arial Narrow" w:eastAsia="Arial Narrow" w:hAnsi="Arial Narrow" w:cs="Arial Narrow"/>
                <w:sz w:val="16"/>
                <w:szCs w:val="16"/>
              </w:rPr>
            </w:pPr>
          </w:p>
          <w:p w14:paraId="5F5D324E" w14:textId="77777777" w:rsidR="009F3EBF" w:rsidRDefault="009F3EBF" w:rsidP="00212F50">
            <w:pPr>
              <w:rPr>
                <w:rFonts w:ascii="Arial Narrow" w:eastAsia="Arial Narrow" w:hAnsi="Arial Narrow" w:cs="Arial Narrow"/>
                <w:sz w:val="16"/>
                <w:szCs w:val="16"/>
              </w:rPr>
            </w:pPr>
          </w:p>
          <w:p w14:paraId="155FBD3F" w14:textId="77777777" w:rsidR="009F3EBF" w:rsidRDefault="009F3EBF" w:rsidP="00212F50">
            <w:pPr>
              <w:rPr>
                <w:rFonts w:ascii="Arial Narrow" w:eastAsia="Arial Narrow" w:hAnsi="Arial Narrow" w:cs="Arial Narrow"/>
                <w:sz w:val="16"/>
                <w:szCs w:val="16"/>
              </w:rPr>
            </w:pPr>
          </w:p>
          <w:p w14:paraId="14EBC46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11/11/21</w:t>
            </w:r>
          </w:p>
        </w:tc>
        <w:tc>
          <w:tcPr>
            <w:tcW w:w="780" w:type="dxa"/>
          </w:tcPr>
          <w:p w14:paraId="33D949FA" w14:textId="77777777" w:rsidR="009F3EBF" w:rsidRDefault="009F3EBF" w:rsidP="00212F50">
            <w:pPr>
              <w:rPr>
                <w:rFonts w:ascii="Arial Narrow" w:eastAsia="Arial Narrow" w:hAnsi="Arial Narrow" w:cs="Arial Narrow"/>
                <w:sz w:val="16"/>
                <w:szCs w:val="16"/>
              </w:rPr>
            </w:pPr>
          </w:p>
          <w:p w14:paraId="31F7D10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11/18/21</w:t>
            </w:r>
          </w:p>
          <w:p w14:paraId="0B1A4E17" w14:textId="77777777" w:rsidR="009F3EBF" w:rsidRDefault="009F3EBF" w:rsidP="00212F50">
            <w:pPr>
              <w:rPr>
                <w:rFonts w:ascii="Arial Narrow" w:eastAsia="Arial Narrow" w:hAnsi="Arial Narrow" w:cs="Arial Narrow"/>
                <w:sz w:val="16"/>
                <w:szCs w:val="16"/>
              </w:rPr>
            </w:pPr>
          </w:p>
          <w:p w14:paraId="0B326E59" w14:textId="77777777" w:rsidR="009F3EBF" w:rsidRDefault="009F3EBF" w:rsidP="00212F50">
            <w:pPr>
              <w:rPr>
                <w:rFonts w:ascii="Arial Narrow" w:eastAsia="Arial Narrow" w:hAnsi="Arial Narrow" w:cs="Arial Narrow"/>
                <w:sz w:val="16"/>
                <w:szCs w:val="16"/>
              </w:rPr>
            </w:pPr>
          </w:p>
          <w:p w14:paraId="28C00355" w14:textId="77777777" w:rsidR="009F3EBF" w:rsidRDefault="009F3EBF" w:rsidP="00212F50">
            <w:pPr>
              <w:rPr>
                <w:rFonts w:ascii="Arial Narrow" w:eastAsia="Arial Narrow" w:hAnsi="Arial Narrow" w:cs="Arial Narrow"/>
                <w:sz w:val="16"/>
                <w:szCs w:val="16"/>
              </w:rPr>
            </w:pPr>
          </w:p>
          <w:p w14:paraId="694C93C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11/18/21</w:t>
            </w:r>
          </w:p>
          <w:p w14:paraId="39CEAA43" w14:textId="77777777" w:rsidR="009F3EBF" w:rsidRDefault="009F3EBF" w:rsidP="00212F50">
            <w:pPr>
              <w:rPr>
                <w:rFonts w:ascii="Arial Narrow" w:eastAsia="Arial Narrow" w:hAnsi="Arial Narrow" w:cs="Arial Narrow"/>
                <w:sz w:val="16"/>
                <w:szCs w:val="16"/>
              </w:rPr>
            </w:pPr>
          </w:p>
          <w:p w14:paraId="4866AC2C" w14:textId="77777777" w:rsidR="009F3EBF" w:rsidRDefault="009F3EBF" w:rsidP="00212F50">
            <w:pPr>
              <w:rPr>
                <w:rFonts w:ascii="Arial Narrow" w:eastAsia="Arial Narrow" w:hAnsi="Arial Narrow" w:cs="Arial Narrow"/>
                <w:sz w:val="16"/>
                <w:szCs w:val="16"/>
              </w:rPr>
            </w:pPr>
          </w:p>
          <w:p w14:paraId="25E7FA0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11/18/21</w:t>
            </w:r>
          </w:p>
          <w:p w14:paraId="4F70143E" w14:textId="77777777" w:rsidR="009F3EBF" w:rsidRDefault="009F3EBF" w:rsidP="00212F50">
            <w:pPr>
              <w:rPr>
                <w:rFonts w:ascii="Arial Narrow" w:eastAsia="Arial Narrow" w:hAnsi="Arial Narrow" w:cs="Arial Narrow"/>
                <w:sz w:val="16"/>
                <w:szCs w:val="16"/>
              </w:rPr>
            </w:pPr>
          </w:p>
          <w:p w14:paraId="19C57AB9" w14:textId="77777777" w:rsidR="009F3EBF" w:rsidRDefault="009F3EBF" w:rsidP="00212F50">
            <w:pPr>
              <w:rPr>
                <w:rFonts w:ascii="Arial Narrow" w:eastAsia="Arial Narrow" w:hAnsi="Arial Narrow" w:cs="Arial Narrow"/>
                <w:sz w:val="16"/>
                <w:szCs w:val="16"/>
              </w:rPr>
            </w:pPr>
          </w:p>
          <w:p w14:paraId="4801C9C6" w14:textId="77777777" w:rsidR="009F3EBF" w:rsidRDefault="009F3EBF" w:rsidP="00212F50">
            <w:pPr>
              <w:rPr>
                <w:rFonts w:ascii="Arial Narrow" w:eastAsia="Arial Narrow" w:hAnsi="Arial Narrow" w:cs="Arial Narrow"/>
                <w:sz w:val="16"/>
                <w:szCs w:val="16"/>
              </w:rPr>
            </w:pPr>
          </w:p>
          <w:p w14:paraId="07A67E1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11/18/21</w:t>
            </w:r>
          </w:p>
        </w:tc>
        <w:tc>
          <w:tcPr>
            <w:tcW w:w="1020" w:type="dxa"/>
          </w:tcPr>
          <w:p w14:paraId="1940AF19" w14:textId="77777777" w:rsidR="009F3EBF" w:rsidRDefault="009F3EBF" w:rsidP="00212F50">
            <w:pPr>
              <w:rPr>
                <w:rFonts w:ascii="Arial Narrow" w:eastAsia="Arial Narrow" w:hAnsi="Arial Narrow" w:cs="Arial Narrow"/>
                <w:sz w:val="16"/>
                <w:szCs w:val="16"/>
              </w:rPr>
            </w:pPr>
          </w:p>
          <w:p w14:paraId="618A0B0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07D5E72F" w14:textId="77777777" w:rsidR="009F3EBF" w:rsidRDefault="009F3EBF" w:rsidP="00212F50">
            <w:pPr>
              <w:rPr>
                <w:rFonts w:ascii="Arial Narrow" w:eastAsia="Arial Narrow" w:hAnsi="Arial Narrow" w:cs="Arial Narrow"/>
                <w:sz w:val="16"/>
                <w:szCs w:val="16"/>
              </w:rPr>
            </w:pPr>
          </w:p>
          <w:p w14:paraId="3412AF2C" w14:textId="77777777" w:rsidR="009F3EBF" w:rsidRDefault="009F3EBF" w:rsidP="00212F50">
            <w:pPr>
              <w:rPr>
                <w:rFonts w:ascii="Arial Narrow" w:eastAsia="Arial Narrow" w:hAnsi="Arial Narrow" w:cs="Arial Narrow"/>
                <w:sz w:val="16"/>
                <w:szCs w:val="16"/>
              </w:rPr>
            </w:pPr>
          </w:p>
          <w:p w14:paraId="4BD6EE32" w14:textId="77777777" w:rsidR="009F3EBF" w:rsidRDefault="009F3EBF" w:rsidP="00212F50">
            <w:pPr>
              <w:rPr>
                <w:rFonts w:ascii="Arial Narrow" w:eastAsia="Arial Narrow" w:hAnsi="Arial Narrow" w:cs="Arial Narrow"/>
                <w:sz w:val="16"/>
                <w:szCs w:val="16"/>
              </w:rPr>
            </w:pPr>
          </w:p>
          <w:p w14:paraId="0F7CCB6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41933290" w14:textId="77777777" w:rsidR="009F3EBF" w:rsidRDefault="009F3EBF" w:rsidP="00212F50">
            <w:pPr>
              <w:rPr>
                <w:rFonts w:ascii="Arial Narrow" w:eastAsia="Arial Narrow" w:hAnsi="Arial Narrow" w:cs="Arial Narrow"/>
                <w:sz w:val="16"/>
                <w:szCs w:val="16"/>
              </w:rPr>
            </w:pPr>
          </w:p>
          <w:p w14:paraId="47078E7C" w14:textId="77777777" w:rsidR="009F3EBF" w:rsidRDefault="009F3EBF" w:rsidP="00212F50">
            <w:pPr>
              <w:rPr>
                <w:rFonts w:ascii="Arial Narrow" w:eastAsia="Arial Narrow" w:hAnsi="Arial Narrow" w:cs="Arial Narrow"/>
                <w:sz w:val="16"/>
                <w:szCs w:val="16"/>
              </w:rPr>
            </w:pPr>
          </w:p>
          <w:p w14:paraId="07F2128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6CBD7299" w14:textId="77777777" w:rsidR="009F3EBF" w:rsidRDefault="009F3EBF" w:rsidP="00212F50">
            <w:pPr>
              <w:rPr>
                <w:rFonts w:ascii="Arial Narrow" w:eastAsia="Arial Narrow" w:hAnsi="Arial Narrow" w:cs="Arial Narrow"/>
                <w:sz w:val="16"/>
                <w:szCs w:val="16"/>
              </w:rPr>
            </w:pPr>
          </w:p>
          <w:p w14:paraId="3AE24235" w14:textId="77777777" w:rsidR="009F3EBF" w:rsidRDefault="009F3EBF" w:rsidP="00212F50">
            <w:pPr>
              <w:rPr>
                <w:rFonts w:ascii="Arial Narrow" w:eastAsia="Arial Narrow" w:hAnsi="Arial Narrow" w:cs="Arial Narrow"/>
                <w:sz w:val="16"/>
                <w:szCs w:val="16"/>
              </w:rPr>
            </w:pPr>
          </w:p>
          <w:p w14:paraId="1512B104" w14:textId="77777777" w:rsidR="009F3EBF" w:rsidRDefault="009F3EBF" w:rsidP="00212F50">
            <w:pPr>
              <w:rPr>
                <w:rFonts w:ascii="Arial Narrow" w:eastAsia="Arial Narrow" w:hAnsi="Arial Narrow" w:cs="Arial Narrow"/>
                <w:sz w:val="16"/>
                <w:szCs w:val="16"/>
              </w:rPr>
            </w:pPr>
          </w:p>
          <w:p w14:paraId="091D9E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tc>
      </w:tr>
      <w:tr w:rsidR="009F3EBF" w14:paraId="45974063" w14:textId="77777777" w:rsidTr="00212F50">
        <w:trPr>
          <w:trHeight w:val="3120"/>
          <w:jc w:val="center"/>
        </w:trPr>
        <w:tc>
          <w:tcPr>
            <w:tcW w:w="1965" w:type="dxa"/>
          </w:tcPr>
          <w:p w14:paraId="0869DEBB"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lastRenderedPageBreak/>
              <w:t>Detailed Parts Specifications</w:t>
            </w:r>
          </w:p>
          <w:p w14:paraId="60926866" w14:textId="77777777" w:rsidR="009F3EBF" w:rsidRDefault="009F3EBF" w:rsidP="00212F50">
            <w:pPr>
              <w:ind w:left="720"/>
              <w:rPr>
                <w:rFonts w:ascii="Arial Narrow" w:eastAsia="Arial Narrow" w:hAnsi="Arial Narrow" w:cs="Arial Narrow"/>
                <w:b/>
                <w:sz w:val="16"/>
                <w:szCs w:val="16"/>
              </w:rPr>
            </w:pPr>
          </w:p>
        </w:tc>
        <w:tc>
          <w:tcPr>
            <w:tcW w:w="2115" w:type="dxa"/>
          </w:tcPr>
          <w:p w14:paraId="6BBC014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9.1 </w:t>
            </w:r>
          </w:p>
          <w:p w14:paraId="268A9E3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Organize for each component  what is needed</w:t>
            </w:r>
          </w:p>
          <w:p w14:paraId="2EE3B90F" w14:textId="77777777" w:rsidR="009F3EBF" w:rsidRDefault="009F3EBF" w:rsidP="00212F50">
            <w:pPr>
              <w:rPr>
                <w:rFonts w:ascii="Arial Narrow" w:eastAsia="Arial Narrow" w:hAnsi="Arial Narrow" w:cs="Arial Narrow"/>
                <w:sz w:val="16"/>
                <w:szCs w:val="16"/>
              </w:rPr>
            </w:pPr>
          </w:p>
          <w:p w14:paraId="713F469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9.2 </w:t>
            </w:r>
          </w:p>
          <w:p w14:paraId="23832BE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Determine what is needed </w:t>
            </w:r>
          </w:p>
          <w:p w14:paraId="7A370C4F" w14:textId="77777777" w:rsidR="009F3EBF" w:rsidRDefault="009F3EBF" w:rsidP="00212F50">
            <w:pPr>
              <w:rPr>
                <w:rFonts w:ascii="Arial Narrow" w:eastAsia="Arial Narrow" w:hAnsi="Arial Narrow" w:cs="Arial Narrow"/>
                <w:sz w:val="16"/>
                <w:szCs w:val="16"/>
              </w:rPr>
            </w:pPr>
          </w:p>
          <w:p w14:paraId="2CE02E0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9.3 </w:t>
            </w:r>
          </w:p>
          <w:p w14:paraId="2F52C22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Determine the quality of parts</w:t>
            </w:r>
          </w:p>
          <w:p w14:paraId="14EEEC19" w14:textId="77777777" w:rsidR="009F3EBF" w:rsidRDefault="009F3EBF" w:rsidP="00212F50">
            <w:pPr>
              <w:rPr>
                <w:rFonts w:ascii="Arial Narrow" w:eastAsia="Arial Narrow" w:hAnsi="Arial Narrow" w:cs="Arial Narrow"/>
                <w:sz w:val="16"/>
                <w:szCs w:val="16"/>
              </w:rPr>
            </w:pPr>
          </w:p>
          <w:p w14:paraId="2CE428B7" w14:textId="77777777" w:rsidR="009F3EBF" w:rsidRDefault="009F3EBF" w:rsidP="00212F50">
            <w:pPr>
              <w:rPr>
                <w:rFonts w:ascii="Arial Narrow" w:eastAsia="Arial Narrow" w:hAnsi="Arial Narrow" w:cs="Arial Narrow"/>
                <w:sz w:val="16"/>
                <w:szCs w:val="16"/>
              </w:rPr>
            </w:pPr>
          </w:p>
          <w:p w14:paraId="47FABFB5" w14:textId="77777777" w:rsidR="009F3EBF" w:rsidRDefault="009F3EBF" w:rsidP="00212F50">
            <w:pPr>
              <w:rPr>
                <w:rFonts w:ascii="Arial Narrow" w:eastAsia="Arial Narrow" w:hAnsi="Arial Narrow" w:cs="Arial Narrow"/>
                <w:sz w:val="16"/>
                <w:szCs w:val="16"/>
              </w:rPr>
            </w:pPr>
          </w:p>
          <w:p w14:paraId="79996AAD"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9.4 </w:t>
            </w:r>
          </w:p>
          <w:p w14:paraId="0D9E6C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Develop a list of Required Parts</w:t>
            </w:r>
          </w:p>
        </w:tc>
        <w:tc>
          <w:tcPr>
            <w:tcW w:w="3195" w:type="dxa"/>
          </w:tcPr>
          <w:p w14:paraId="11B83BD1" w14:textId="77777777" w:rsidR="009F3EBF" w:rsidRDefault="009F3EBF" w:rsidP="00212F50">
            <w:pPr>
              <w:rPr>
                <w:rFonts w:ascii="Arial Narrow" w:eastAsia="Arial Narrow" w:hAnsi="Arial Narrow" w:cs="Arial Narrow"/>
                <w:sz w:val="16"/>
                <w:szCs w:val="16"/>
              </w:rPr>
            </w:pPr>
          </w:p>
          <w:p w14:paraId="63DB706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a model to represent each component</w:t>
            </w:r>
          </w:p>
          <w:p w14:paraId="74750BF1" w14:textId="77777777" w:rsidR="009F3EBF" w:rsidRDefault="009F3EBF" w:rsidP="00212F50">
            <w:pPr>
              <w:rPr>
                <w:rFonts w:ascii="Arial Narrow" w:eastAsia="Arial Narrow" w:hAnsi="Arial Narrow" w:cs="Arial Narrow"/>
                <w:sz w:val="16"/>
                <w:szCs w:val="16"/>
              </w:rPr>
            </w:pPr>
          </w:p>
          <w:p w14:paraId="4958108A" w14:textId="77777777" w:rsidR="009F3EBF" w:rsidRDefault="009F3EBF" w:rsidP="00212F50">
            <w:pPr>
              <w:rPr>
                <w:rFonts w:ascii="Arial Narrow" w:eastAsia="Arial Narrow" w:hAnsi="Arial Narrow" w:cs="Arial Narrow"/>
                <w:sz w:val="16"/>
                <w:szCs w:val="16"/>
              </w:rPr>
            </w:pPr>
          </w:p>
          <w:p w14:paraId="527F5EDD" w14:textId="77777777" w:rsidR="009F3EBF" w:rsidRDefault="009F3EBF" w:rsidP="00212F50">
            <w:pPr>
              <w:rPr>
                <w:rFonts w:ascii="Arial Narrow" w:eastAsia="Arial Narrow" w:hAnsi="Arial Narrow" w:cs="Arial Narrow"/>
                <w:sz w:val="16"/>
                <w:szCs w:val="16"/>
              </w:rPr>
            </w:pPr>
          </w:p>
          <w:p w14:paraId="7B67313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Based on the model determine how much of each part is needed</w:t>
            </w:r>
          </w:p>
          <w:p w14:paraId="40D8825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w:t>
            </w:r>
          </w:p>
          <w:p w14:paraId="4D0C4E3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Based on the different manufacturers reviews determine from who is the best to purchase based on price and quality for later to develop a project cost</w:t>
            </w:r>
          </w:p>
          <w:p w14:paraId="6C2095CD" w14:textId="77777777" w:rsidR="009F3EBF" w:rsidRDefault="009F3EBF" w:rsidP="00212F50">
            <w:pPr>
              <w:rPr>
                <w:rFonts w:ascii="Arial Narrow" w:eastAsia="Arial Narrow" w:hAnsi="Arial Narrow" w:cs="Arial Narrow"/>
                <w:sz w:val="16"/>
                <w:szCs w:val="16"/>
              </w:rPr>
            </w:pPr>
          </w:p>
          <w:p w14:paraId="391FB7C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make a list of required parts based on the detailed design for later to purchase</w:t>
            </w:r>
          </w:p>
        </w:tc>
        <w:tc>
          <w:tcPr>
            <w:tcW w:w="3585" w:type="dxa"/>
          </w:tcPr>
          <w:p w14:paraId="10DB4E0E" w14:textId="77777777" w:rsidR="009F3EBF" w:rsidRDefault="009F3EBF" w:rsidP="00212F50">
            <w:pPr>
              <w:rPr>
                <w:rFonts w:ascii="Arial Narrow" w:eastAsia="Arial Narrow" w:hAnsi="Arial Narrow" w:cs="Arial Narrow"/>
                <w:sz w:val="16"/>
                <w:szCs w:val="16"/>
              </w:rPr>
            </w:pPr>
          </w:p>
          <w:p w14:paraId="484E17F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 organized diagram or model of each component</w:t>
            </w:r>
          </w:p>
          <w:p w14:paraId="76FB7237" w14:textId="77777777" w:rsidR="009F3EBF" w:rsidRDefault="009F3EBF" w:rsidP="00212F50">
            <w:pPr>
              <w:rPr>
                <w:rFonts w:ascii="Arial Narrow" w:eastAsia="Arial Narrow" w:hAnsi="Arial Narrow" w:cs="Arial Narrow"/>
                <w:sz w:val="16"/>
                <w:szCs w:val="16"/>
              </w:rPr>
            </w:pPr>
          </w:p>
          <w:p w14:paraId="2759AD5B" w14:textId="77777777" w:rsidR="009F3EBF" w:rsidRDefault="009F3EBF" w:rsidP="00212F50">
            <w:pPr>
              <w:rPr>
                <w:rFonts w:ascii="Arial Narrow" w:eastAsia="Arial Narrow" w:hAnsi="Arial Narrow" w:cs="Arial Narrow"/>
                <w:sz w:val="16"/>
                <w:szCs w:val="16"/>
              </w:rPr>
            </w:pPr>
          </w:p>
          <w:p w14:paraId="365C3BD3" w14:textId="77777777" w:rsidR="009F3EBF" w:rsidRDefault="009F3EBF" w:rsidP="00212F50">
            <w:pPr>
              <w:rPr>
                <w:rFonts w:ascii="Arial Narrow" w:eastAsia="Arial Narrow" w:hAnsi="Arial Narrow" w:cs="Arial Narrow"/>
                <w:sz w:val="16"/>
                <w:szCs w:val="16"/>
              </w:rPr>
            </w:pPr>
          </w:p>
          <w:p w14:paraId="0B6FD73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list of required parts for each component </w:t>
            </w:r>
          </w:p>
          <w:p w14:paraId="5CA0DA82" w14:textId="77777777" w:rsidR="009F3EBF" w:rsidRDefault="009F3EBF" w:rsidP="00212F50">
            <w:pPr>
              <w:rPr>
                <w:rFonts w:ascii="Arial Narrow" w:eastAsia="Arial Narrow" w:hAnsi="Arial Narrow" w:cs="Arial Narrow"/>
                <w:sz w:val="16"/>
                <w:szCs w:val="16"/>
              </w:rPr>
            </w:pPr>
          </w:p>
          <w:p w14:paraId="21EB9288" w14:textId="77777777" w:rsidR="009F3EBF" w:rsidRDefault="009F3EBF" w:rsidP="00212F50">
            <w:pPr>
              <w:rPr>
                <w:rFonts w:ascii="Arial Narrow" w:eastAsia="Arial Narrow" w:hAnsi="Arial Narrow" w:cs="Arial Narrow"/>
                <w:sz w:val="16"/>
                <w:szCs w:val="16"/>
              </w:rPr>
            </w:pPr>
          </w:p>
          <w:p w14:paraId="6561350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table to compare the quality and costs</w:t>
            </w:r>
          </w:p>
          <w:p w14:paraId="5D3D6F7E" w14:textId="77777777" w:rsidR="009F3EBF" w:rsidRDefault="009F3EBF" w:rsidP="00212F50">
            <w:pPr>
              <w:rPr>
                <w:rFonts w:ascii="Arial Narrow" w:eastAsia="Arial Narrow" w:hAnsi="Arial Narrow" w:cs="Arial Narrow"/>
                <w:sz w:val="16"/>
                <w:szCs w:val="16"/>
              </w:rPr>
            </w:pPr>
          </w:p>
          <w:p w14:paraId="18EB15F5" w14:textId="77777777" w:rsidR="009F3EBF" w:rsidRDefault="009F3EBF" w:rsidP="00212F50">
            <w:pPr>
              <w:rPr>
                <w:rFonts w:ascii="Arial Narrow" w:eastAsia="Arial Narrow" w:hAnsi="Arial Narrow" w:cs="Arial Narrow"/>
                <w:sz w:val="16"/>
                <w:szCs w:val="16"/>
              </w:rPr>
            </w:pPr>
          </w:p>
          <w:p w14:paraId="0DB62209" w14:textId="77777777" w:rsidR="009F3EBF" w:rsidRDefault="009F3EBF" w:rsidP="00212F50">
            <w:pPr>
              <w:rPr>
                <w:rFonts w:ascii="Arial Narrow" w:eastAsia="Arial Narrow" w:hAnsi="Arial Narrow" w:cs="Arial Narrow"/>
                <w:sz w:val="16"/>
                <w:szCs w:val="16"/>
              </w:rPr>
            </w:pPr>
          </w:p>
          <w:p w14:paraId="1F44786E" w14:textId="77777777" w:rsidR="009F3EBF" w:rsidRDefault="009F3EBF" w:rsidP="00212F50">
            <w:pPr>
              <w:rPr>
                <w:rFonts w:ascii="Arial Narrow" w:eastAsia="Arial Narrow" w:hAnsi="Arial Narrow" w:cs="Arial Narrow"/>
                <w:sz w:val="16"/>
                <w:szCs w:val="16"/>
              </w:rPr>
            </w:pPr>
          </w:p>
          <w:p w14:paraId="20CCE0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Deliver a table of parts specifying quantity and brand</w:t>
            </w:r>
          </w:p>
        </w:tc>
        <w:tc>
          <w:tcPr>
            <w:tcW w:w="765" w:type="dxa"/>
          </w:tcPr>
          <w:p w14:paraId="6ECEDA08" w14:textId="77777777" w:rsidR="009F3EBF" w:rsidRDefault="009F3EBF" w:rsidP="00212F50">
            <w:pPr>
              <w:rPr>
                <w:rFonts w:ascii="Arial Narrow" w:eastAsia="Arial Narrow" w:hAnsi="Arial Narrow" w:cs="Arial Narrow"/>
                <w:sz w:val="16"/>
                <w:szCs w:val="16"/>
              </w:rPr>
            </w:pPr>
          </w:p>
          <w:p w14:paraId="108F653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682994B6" w14:textId="77777777" w:rsidR="009F3EBF" w:rsidRDefault="009F3EBF" w:rsidP="00212F50">
            <w:pPr>
              <w:jc w:val="center"/>
              <w:rPr>
                <w:rFonts w:ascii="Arial Narrow" w:eastAsia="Arial Narrow" w:hAnsi="Arial Narrow" w:cs="Arial Narrow"/>
                <w:sz w:val="16"/>
                <w:szCs w:val="16"/>
              </w:rPr>
            </w:pPr>
          </w:p>
          <w:p w14:paraId="1E3B05C0" w14:textId="77777777" w:rsidR="009F3EBF" w:rsidRDefault="009F3EBF" w:rsidP="00212F50">
            <w:pPr>
              <w:rPr>
                <w:rFonts w:ascii="Arial Narrow" w:eastAsia="Arial Narrow" w:hAnsi="Arial Narrow" w:cs="Arial Narrow"/>
                <w:sz w:val="16"/>
                <w:szCs w:val="16"/>
              </w:rPr>
            </w:pPr>
          </w:p>
          <w:p w14:paraId="59586559" w14:textId="77777777" w:rsidR="009F3EBF" w:rsidRDefault="009F3EBF" w:rsidP="00212F50">
            <w:pPr>
              <w:rPr>
                <w:rFonts w:ascii="Arial Narrow" w:eastAsia="Arial Narrow" w:hAnsi="Arial Narrow" w:cs="Arial Narrow"/>
                <w:sz w:val="16"/>
                <w:szCs w:val="16"/>
              </w:rPr>
            </w:pPr>
          </w:p>
          <w:p w14:paraId="2F34F5E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1DCB62D6" w14:textId="77777777" w:rsidR="009F3EBF" w:rsidRDefault="009F3EBF" w:rsidP="00212F50">
            <w:pPr>
              <w:jc w:val="center"/>
              <w:rPr>
                <w:rFonts w:ascii="Arial Narrow" w:eastAsia="Arial Narrow" w:hAnsi="Arial Narrow" w:cs="Arial Narrow"/>
                <w:sz w:val="16"/>
                <w:szCs w:val="16"/>
              </w:rPr>
            </w:pPr>
          </w:p>
          <w:p w14:paraId="1E9B6823" w14:textId="77777777" w:rsidR="009F3EBF" w:rsidRDefault="009F3EBF" w:rsidP="00212F50">
            <w:pPr>
              <w:jc w:val="center"/>
              <w:rPr>
                <w:rFonts w:ascii="Arial Narrow" w:eastAsia="Arial Narrow" w:hAnsi="Arial Narrow" w:cs="Arial Narrow"/>
                <w:sz w:val="16"/>
                <w:szCs w:val="16"/>
              </w:rPr>
            </w:pPr>
          </w:p>
          <w:p w14:paraId="4AF6C9A0" w14:textId="77777777" w:rsidR="009F3EBF" w:rsidRDefault="009F3EBF" w:rsidP="00212F50">
            <w:pPr>
              <w:jc w:val="center"/>
              <w:rPr>
                <w:rFonts w:ascii="Arial Narrow" w:eastAsia="Arial Narrow" w:hAnsi="Arial Narrow" w:cs="Arial Narrow"/>
                <w:sz w:val="16"/>
                <w:szCs w:val="16"/>
              </w:rPr>
            </w:pPr>
          </w:p>
          <w:p w14:paraId="78A1E0D4"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753B1FD2" w14:textId="77777777" w:rsidR="009F3EBF" w:rsidRDefault="009F3EBF" w:rsidP="00212F50">
            <w:pPr>
              <w:jc w:val="center"/>
              <w:rPr>
                <w:rFonts w:ascii="Arial Narrow" w:eastAsia="Arial Narrow" w:hAnsi="Arial Narrow" w:cs="Arial Narrow"/>
                <w:sz w:val="16"/>
                <w:szCs w:val="16"/>
              </w:rPr>
            </w:pPr>
          </w:p>
          <w:p w14:paraId="7840B066" w14:textId="77777777" w:rsidR="009F3EBF" w:rsidRDefault="009F3EBF" w:rsidP="00212F50">
            <w:pPr>
              <w:jc w:val="center"/>
              <w:rPr>
                <w:rFonts w:ascii="Arial Narrow" w:eastAsia="Arial Narrow" w:hAnsi="Arial Narrow" w:cs="Arial Narrow"/>
                <w:sz w:val="16"/>
                <w:szCs w:val="16"/>
              </w:rPr>
            </w:pPr>
          </w:p>
          <w:p w14:paraId="64BC35A9" w14:textId="77777777" w:rsidR="009F3EBF" w:rsidRDefault="009F3EBF" w:rsidP="00212F50">
            <w:pPr>
              <w:jc w:val="center"/>
              <w:rPr>
                <w:rFonts w:ascii="Arial Narrow" w:eastAsia="Arial Narrow" w:hAnsi="Arial Narrow" w:cs="Arial Narrow"/>
                <w:sz w:val="16"/>
                <w:szCs w:val="16"/>
              </w:rPr>
            </w:pPr>
          </w:p>
          <w:p w14:paraId="236370EF" w14:textId="77777777" w:rsidR="009F3EBF" w:rsidRDefault="009F3EBF" w:rsidP="00212F50">
            <w:pPr>
              <w:jc w:val="center"/>
              <w:rPr>
                <w:rFonts w:ascii="Arial Narrow" w:eastAsia="Arial Narrow" w:hAnsi="Arial Narrow" w:cs="Arial Narrow"/>
                <w:sz w:val="16"/>
                <w:szCs w:val="16"/>
              </w:rPr>
            </w:pPr>
          </w:p>
          <w:p w14:paraId="38F040D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tc>
        <w:tc>
          <w:tcPr>
            <w:tcW w:w="930" w:type="dxa"/>
          </w:tcPr>
          <w:p w14:paraId="73F34A0B" w14:textId="77777777" w:rsidR="009F3EBF" w:rsidRDefault="009F3EBF" w:rsidP="00212F50">
            <w:pPr>
              <w:rPr>
                <w:rFonts w:ascii="Arial Narrow" w:eastAsia="Arial Narrow" w:hAnsi="Arial Narrow" w:cs="Arial Narrow"/>
                <w:sz w:val="16"/>
                <w:szCs w:val="16"/>
              </w:rPr>
            </w:pPr>
          </w:p>
          <w:p w14:paraId="576C8A1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79F9BAF6" w14:textId="77777777" w:rsidR="009F3EBF" w:rsidRDefault="009F3EBF" w:rsidP="00212F50">
            <w:pPr>
              <w:rPr>
                <w:rFonts w:ascii="Arial Narrow" w:eastAsia="Arial Narrow" w:hAnsi="Arial Narrow" w:cs="Arial Narrow"/>
                <w:sz w:val="16"/>
                <w:szCs w:val="16"/>
              </w:rPr>
            </w:pPr>
          </w:p>
          <w:p w14:paraId="7C867B2E" w14:textId="77777777" w:rsidR="009F3EBF" w:rsidRDefault="009F3EBF" w:rsidP="00212F50">
            <w:pPr>
              <w:rPr>
                <w:rFonts w:ascii="Arial Narrow" w:eastAsia="Arial Narrow" w:hAnsi="Arial Narrow" w:cs="Arial Narrow"/>
                <w:sz w:val="16"/>
                <w:szCs w:val="16"/>
              </w:rPr>
            </w:pPr>
          </w:p>
          <w:p w14:paraId="4E3091D1" w14:textId="77777777" w:rsidR="009F3EBF" w:rsidRDefault="009F3EBF" w:rsidP="00212F50">
            <w:pPr>
              <w:rPr>
                <w:rFonts w:ascii="Arial Narrow" w:eastAsia="Arial Narrow" w:hAnsi="Arial Narrow" w:cs="Arial Narrow"/>
                <w:sz w:val="16"/>
                <w:szCs w:val="16"/>
              </w:rPr>
            </w:pPr>
          </w:p>
          <w:p w14:paraId="3856CD6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7511BC88" w14:textId="77777777" w:rsidR="009F3EBF" w:rsidRDefault="009F3EBF" w:rsidP="00212F50">
            <w:pPr>
              <w:rPr>
                <w:rFonts w:ascii="Arial Narrow" w:eastAsia="Arial Narrow" w:hAnsi="Arial Narrow" w:cs="Arial Narrow"/>
                <w:sz w:val="16"/>
                <w:szCs w:val="16"/>
              </w:rPr>
            </w:pPr>
          </w:p>
          <w:p w14:paraId="447A9362" w14:textId="77777777" w:rsidR="009F3EBF" w:rsidRDefault="009F3EBF" w:rsidP="00212F50">
            <w:pPr>
              <w:rPr>
                <w:rFonts w:ascii="Arial Narrow" w:eastAsia="Arial Narrow" w:hAnsi="Arial Narrow" w:cs="Arial Narrow"/>
                <w:sz w:val="16"/>
                <w:szCs w:val="16"/>
              </w:rPr>
            </w:pPr>
          </w:p>
          <w:p w14:paraId="2D74F8AF" w14:textId="77777777" w:rsidR="009F3EBF" w:rsidRDefault="009F3EBF" w:rsidP="00212F50">
            <w:pPr>
              <w:rPr>
                <w:rFonts w:ascii="Arial Narrow" w:eastAsia="Arial Narrow" w:hAnsi="Arial Narrow" w:cs="Arial Narrow"/>
                <w:sz w:val="16"/>
                <w:szCs w:val="16"/>
              </w:rPr>
            </w:pPr>
          </w:p>
          <w:p w14:paraId="7B75227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57B94291" w14:textId="77777777" w:rsidR="009F3EBF" w:rsidRDefault="009F3EBF" w:rsidP="00212F50">
            <w:pPr>
              <w:rPr>
                <w:rFonts w:ascii="Arial Narrow" w:eastAsia="Arial Narrow" w:hAnsi="Arial Narrow" w:cs="Arial Narrow"/>
                <w:sz w:val="16"/>
                <w:szCs w:val="16"/>
              </w:rPr>
            </w:pPr>
          </w:p>
          <w:p w14:paraId="793BAC2F" w14:textId="77777777" w:rsidR="009F3EBF" w:rsidRDefault="009F3EBF" w:rsidP="00212F50">
            <w:pPr>
              <w:rPr>
                <w:rFonts w:ascii="Arial Narrow" w:eastAsia="Arial Narrow" w:hAnsi="Arial Narrow" w:cs="Arial Narrow"/>
                <w:sz w:val="16"/>
                <w:szCs w:val="16"/>
              </w:rPr>
            </w:pPr>
          </w:p>
          <w:p w14:paraId="01497C6B" w14:textId="77777777" w:rsidR="009F3EBF" w:rsidRDefault="009F3EBF" w:rsidP="00212F50">
            <w:pPr>
              <w:rPr>
                <w:rFonts w:ascii="Arial Narrow" w:eastAsia="Arial Narrow" w:hAnsi="Arial Narrow" w:cs="Arial Narrow"/>
                <w:sz w:val="16"/>
                <w:szCs w:val="16"/>
              </w:rPr>
            </w:pPr>
          </w:p>
          <w:p w14:paraId="7B36B35D" w14:textId="77777777" w:rsidR="009F3EBF" w:rsidRDefault="009F3EBF" w:rsidP="00212F50">
            <w:pPr>
              <w:rPr>
                <w:rFonts w:ascii="Arial Narrow" w:eastAsia="Arial Narrow" w:hAnsi="Arial Narrow" w:cs="Arial Narrow"/>
                <w:sz w:val="16"/>
                <w:szCs w:val="16"/>
              </w:rPr>
            </w:pPr>
          </w:p>
          <w:p w14:paraId="7C8BF43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2024C9E9" w14:textId="77777777" w:rsidR="009F3EBF" w:rsidRDefault="009F3EBF" w:rsidP="00212F50">
            <w:pPr>
              <w:rPr>
                <w:rFonts w:ascii="Arial Narrow" w:eastAsia="Arial Narrow" w:hAnsi="Arial Narrow" w:cs="Arial Narrow"/>
                <w:sz w:val="16"/>
                <w:szCs w:val="16"/>
              </w:rPr>
            </w:pPr>
          </w:p>
          <w:p w14:paraId="3E62A0B9" w14:textId="77777777" w:rsidR="009F3EBF" w:rsidRDefault="009F3EBF" w:rsidP="00212F50">
            <w:pPr>
              <w:rPr>
                <w:rFonts w:ascii="Arial Narrow" w:eastAsia="Arial Narrow" w:hAnsi="Arial Narrow" w:cs="Arial Narrow"/>
                <w:sz w:val="16"/>
                <w:szCs w:val="16"/>
              </w:rPr>
            </w:pPr>
          </w:p>
        </w:tc>
        <w:tc>
          <w:tcPr>
            <w:tcW w:w="780" w:type="dxa"/>
          </w:tcPr>
          <w:p w14:paraId="68BCB212" w14:textId="77777777" w:rsidR="009F3EBF" w:rsidRDefault="009F3EBF" w:rsidP="00212F50">
            <w:pPr>
              <w:rPr>
                <w:rFonts w:ascii="Arial Narrow" w:eastAsia="Arial Narrow" w:hAnsi="Arial Narrow" w:cs="Arial Narrow"/>
                <w:sz w:val="16"/>
                <w:szCs w:val="16"/>
              </w:rPr>
            </w:pPr>
          </w:p>
          <w:p w14:paraId="2A0846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1A8D9CB8" w14:textId="77777777" w:rsidR="009F3EBF" w:rsidRDefault="009F3EBF" w:rsidP="00212F50">
            <w:pPr>
              <w:rPr>
                <w:rFonts w:ascii="Arial Narrow" w:eastAsia="Arial Narrow" w:hAnsi="Arial Narrow" w:cs="Arial Narrow"/>
                <w:sz w:val="16"/>
                <w:szCs w:val="16"/>
              </w:rPr>
            </w:pPr>
          </w:p>
          <w:p w14:paraId="45C20833" w14:textId="77777777" w:rsidR="009F3EBF" w:rsidRDefault="009F3EBF" w:rsidP="00212F50">
            <w:pPr>
              <w:rPr>
                <w:rFonts w:ascii="Arial Narrow" w:eastAsia="Arial Narrow" w:hAnsi="Arial Narrow" w:cs="Arial Narrow"/>
                <w:sz w:val="16"/>
                <w:szCs w:val="16"/>
              </w:rPr>
            </w:pPr>
          </w:p>
          <w:p w14:paraId="3FC15FB3" w14:textId="77777777" w:rsidR="009F3EBF" w:rsidRDefault="009F3EBF" w:rsidP="00212F50">
            <w:pPr>
              <w:rPr>
                <w:rFonts w:ascii="Arial Narrow" w:eastAsia="Arial Narrow" w:hAnsi="Arial Narrow" w:cs="Arial Narrow"/>
                <w:sz w:val="16"/>
                <w:szCs w:val="16"/>
              </w:rPr>
            </w:pPr>
          </w:p>
          <w:p w14:paraId="7881215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0CE8826A" w14:textId="77777777" w:rsidR="009F3EBF" w:rsidRDefault="009F3EBF" w:rsidP="00212F50">
            <w:pPr>
              <w:rPr>
                <w:rFonts w:ascii="Arial Narrow" w:eastAsia="Arial Narrow" w:hAnsi="Arial Narrow" w:cs="Arial Narrow"/>
                <w:sz w:val="16"/>
                <w:szCs w:val="16"/>
              </w:rPr>
            </w:pPr>
          </w:p>
          <w:p w14:paraId="4EDFC964" w14:textId="77777777" w:rsidR="009F3EBF" w:rsidRDefault="009F3EBF" w:rsidP="00212F50">
            <w:pPr>
              <w:rPr>
                <w:rFonts w:ascii="Arial Narrow" w:eastAsia="Arial Narrow" w:hAnsi="Arial Narrow" w:cs="Arial Narrow"/>
                <w:sz w:val="16"/>
                <w:szCs w:val="16"/>
              </w:rPr>
            </w:pPr>
          </w:p>
          <w:p w14:paraId="7A3DD399" w14:textId="77777777" w:rsidR="009F3EBF" w:rsidRDefault="009F3EBF" w:rsidP="00212F50">
            <w:pPr>
              <w:rPr>
                <w:rFonts w:ascii="Arial Narrow" w:eastAsia="Arial Narrow" w:hAnsi="Arial Narrow" w:cs="Arial Narrow"/>
                <w:sz w:val="16"/>
                <w:szCs w:val="16"/>
              </w:rPr>
            </w:pPr>
          </w:p>
          <w:p w14:paraId="30EB7F5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558199C1" w14:textId="77777777" w:rsidR="009F3EBF" w:rsidRDefault="009F3EBF" w:rsidP="00212F50">
            <w:pPr>
              <w:rPr>
                <w:rFonts w:ascii="Arial Narrow" w:eastAsia="Arial Narrow" w:hAnsi="Arial Narrow" w:cs="Arial Narrow"/>
                <w:sz w:val="16"/>
                <w:szCs w:val="16"/>
              </w:rPr>
            </w:pPr>
          </w:p>
          <w:p w14:paraId="67F456D4" w14:textId="77777777" w:rsidR="009F3EBF" w:rsidRDefault="009F3EBF" w:rsidP="00212F50">
            <w:pPr>
              <w:rPr>
                <w:rFonts w:ascii="Arial Narrow" w:eastAsia="Arial Narrow" w:hAnsi="Arial Narrow" w:cs="Arial Narrow"/>
                <w:sz w:val="16"/>
                <w:szCs w:val="16"/>
              </w:rPr>
            </w:pPr>
          </w:p>
          <w:p w14:paraId="23B3FB6D" w14:textId="77777777" w:rsidR="009F3EBF" w:rsidRDefault="009F3EBF" w:rsidP="00212F50">
            <w:pPr>
              <w:rPr>
                <w:rFonts w:ascii="Arial Narrow" w:eastAsia="Arial Narrow" w:hAnsi="Arial Narrow" w:cs="Arial Narrow"/>
                <w:sz w:val="16"/>
                <w:szCs w:val="16"/>
              </w:rPr>
            </w:pPr>
          </w:p>
          <w:p w14:paraId="4AC15A77" w14:textId="77777777" w:rsidR="009F3EBF" w:rsidRDefault="009F3EBF" w:rsidP="00212F50">
            <w:pPr>
              <w:rPr>
                <w:rFonts w:ascii="Arial Narrow" w:eastAsia="Arial Narrow" w:hAnsi="Arial Narrow" w:cs="Arial Narrow"/>
                <w:sz w:val="16"/>
                <w:szCs w:val="16"/>
              </w:rPr>
            </w:pPr>
          </w:p>
          <w:p w14:paraId="76B8673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tc>
        <w:tc>
          <w:tcPr>
            <w:tcW w:w="1020" w:type="dxa"/>
          </w:tcPr>
          <w:p w14:paraId="1B5C769C" w14:textId="77777777" w:rsidR="009F3EBF" w:rsidRDefault="009F3EBF" w:rsidP="00212F50">
            <w:pPr>
              <w:rPr>
                <w:rFonts w:ascii="Arial Narrow" w:eastAsia="Arial Narrow" w:hAnsi="Arial Narrow" w:cs="Arial Narrow"/>
                <w:sz w:val="16"/>
                <w:szCs w:val="16"/>
              </w:rPr>
            </w:pPr>
          </w:p>
          <w:p w14:paraId="453EF90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1BE4E195" w14:textId="77777777" w:rsidR="009F3EBF" w:rsidRDefault="009F3EBF" w:rsidP="00212F50">
            <w:pPr>
              <w:rPr>
                <w:rFonts w:ascii="Arial Narrow" w:eastAsia="Arial Narrow" w:hAnsi="Arial Narrow" w:cs="Arial Narrow"/>
                <w:sz w:val="16"/>
                <w:szCs w:val="16"/>
              </w:rPr>
            </w:pPr>
          </w:p>
          <w:p w14:paraId="36AEC8A7" w14:textId="77777777" w:rsidR="009F3EBF" w:rsidRDefault="009F3EBF" w:rsidP="00212F50">
            <w:pPr>
              <w:rPr>
                <w:rFonts w:ascii="Arial Narrow" w:eastAsia="Arial Narrow" w:hAnsi="Arial Narrow" w:cs="Arial Narrow"/>
                <w:sz w:val="16"/>
                <w:szCs w:val="16"/>
              </w:rPr>
            </w:pPr>
          </w:p>
          <w:p w14:paraId="6A5478FF" w14:textId="77777777" w:rsidR="009F3EBF" w:rsidRDefault="009F3EBF" w:rsidP="00212F50">
            <w:pPr>
              <w:rPr>
                <w:rFonts w:ascii="Arial Narrow" w:eastAsia="Arial Narrow" w:hAnsi="Arial Narrow" w:cs="Arial Narrow"/>
                <w:sz w:val="16"/>
                <w:szCs w:val="16"/>
              </w:rPr>
            </w:pPr>
          </w:p>
          <w:p w14:paraId="45B2AF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730A1593" w14:textId="77777777" w:rsidR="009F3EBF" w:rsidRDefault="009F3EBF" w:rsidP="00212F50">
            <w:pPr>
              <w:rPr>
                <w:rFonts w:ascii="Arial Narrow" w:eastAsia="Arial Narrow" w:hAnsi="Arial Narrow" w:cs="Arial Narrow"/>
                <w:sz w:val="16"/>
                <w:szCs w:val="16"/>
              </w:rPr>
            </w:pPr>
          </w:p>
          <w:p w14:paraId="64EA9C2A" w14:textId="77777777" w:rsidR="009F3EBF" w:rsidRDefault="009F3EBF" w:rsidP="00212F50">
            <w:pPr>
              <w:rPr>
                <w:rFonts w:ascii="Arial Narrow" w:eastAsia="Arial Narrow" w:hAnsi="Arial Narrow" w:cs="Arial Narrow"/>
                <w:sz w:val="16"/>
                <w:szCs w:val="16"/>
              </w:rPr>
            </w:pPr>
          </w:p>
          <w:p w14:paraId="1775E987" w14:textId="77777777" w:rsidR="009F3EBF" w:rsidRDefault="009F3EBF" w:rsidP="00212F50">
            <w:pPr>
              <w:rPr>
                <w:rFonts w:ascii="Arial Narrow" w:eastAsia="Arial Narrow" w:hAnsi="Arial Narrow" w:cs="Arial Narrow"/>
                <w:sz w:val="16"/>
                <w:szCs w:val="16"/>
              </w:rPr>
            </w:pPr>
          </w:p>
          <w:p w14:paraId="218C939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90706DC" w14:textId="77777777" w:rsidR="009F3EBF" w:rsidRDefault="009F3EBF" w:rsidP="00212F50">
            <w:pPr>
              <w:rPr>
                <w:rFonts w:ascii="Arial Narrow" w:eastAsia="Arial Narrow" w:hAnsi="Arial Narrow" w:cs="Arial Narrow"/>
                <w:sz w:val="16"/>
                <w:szCs w:val="16"/>
              </w:rPr>
            </w:pPr>
          </w:p>
          <w:p w14:paraId="0D9EFB32" w14:textId="77777777" w:rsidR="009F3EBF" w:rsidRDefault="009F3EBF" w:rsidP="00212F50">
            <w:pPr>
              <w:rPr>
                <w:rFonts w:ascii="Arial Narrow" w:eastAsia="Arial Narrow" w:hAnsi="Arial Narrow" w:cs="Arial Narrow"/>
                <w:sz w:val="16"/>
                <w:szCs w:val="16"/>
              </w:rPr>
            </w:pPr>
          </w:p>
          <w:p w14:paraId="27175567" w14:textId="77777777" w:rsidR="009F3EBF" w:rsidRDefault="009F3EBF" w:rsidP="00212F50">
            <w:pPr>
              <w:rPr>
                <w:rFonts w:ascii="Arial Narrow" w:eastAsia="Arial Narrow" w:hAnsi="Arial Narrow" w:cs="Arial Narrow"/>
                <w:sz w:val="16"/>
                <w:szCs w:val="16"/>
              </w:rPr>
            </w:pPr>
          </w:p>
          <w:p w14:paraId="453418A6" w14:textId="77777777" w:rsidR="009F3EBF" w:rsidRDefault="009F3EBF" w:rsidP="00212F50">
            <w:pPr>
              <w:rPr>
                <w:rFonts w:ascii="Arial Narrow" w:eastAsia="Arial Narrow" w:hAnsi="Arial Narrow" w:cs="Arial Narrow"/>
                <w:sz w:val="16"/>
                <w:szCs w:val="16"/>
              </w:rPr>
            </w:pPr>
          </w:p>
          <w:p w14:paraId="7AA2760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0EE2C2D7" w14:textId="77777777" w:rsidTr="00212F50">
        <w:trPr>
          <w:jc w:val="center"/>
        </w:trPr>
        <w:tc>
          <w:tcPr>
            <w:tcW w:w="1965" w:type="dxa"/>
          </w:tcPr>
          <w:p w14:paraId="568DFF63"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Budget &amp; Project Cost (Economic Analysis)</w:t>
            </w:r>
          </w:p>
          <w:p w14:paraId="208B689C" w14:textId="77777777" w:rsidR="009F3EBF" w:rsidRDefault="009F3EBF" w:rsidP="00212F50">
            <w:pPr>
              <w:ind w:left="266"/>
              <w:rPr>
                <w:rFonts w:ascii="Arial Narrow" w:eastAsia="Arial Narrow" w:hAnsi="Arial Narrow" w:cs="Arial Narrow"/>
                <w:b/>
                <w:sz w:val="16"/>
                <w:szCs w:val="16"/>
              </w:rPr>
            </w:pPr>
          </w:p>
          <w:p w14:paraId="1F38F4E0" w14:textId="77777777" w:rsidR="009F3EBF" w:rsidRDefault="009F3EBF" w:rsidP="00212F50">
            <w:pPr>
              <w:ind w:left="266"/>
              <w:rPr>
                <w:rFonts w:ascii="Arial Narrow" w:eastAsia="Arial Narrow" w:hAnsi="Arial Narrow" w:cs="Arial Narrow"/>
                <w:b/>
                <w:sz w:val="16"/>
                <w:szCs w:val="16"/>
              </w:rPr>
            </w:pPr>
          </w:p>
          <w:p w14:paraId="671704CC" w14:textId="77777777" w:rsidR="009F3EBF" w:rsidRDefault="009F3EBF" w:rsidP="00212F50">
            <w:pPr>
              <w:ind w:left="266"/>
              <w:rPr>
                <w:rFonts w:ascii="Arial Narrow" w:eastAsia="Arial Narrow" w:hAnsi="Arial Narrow" w:cs="Arial Narrow"/>
                <w:b/>
                <w:sz w:val="16"/>
                <w:szCs w:val="16"/>
              </w:rPr>
            </w:pPr>
          </w:p>
        </w:tc>
        <w:tc>
          <w:tcPr>
            <w:tcW w:w="2115" w:type="dxa"/>
          </w:tcPr>
          <w:p w14:paraId="791FF4A0"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10.1 </w:t>
            </w:r>
          </w:p>
          <w:p w14:paraId="59F89B4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the direct costs</w:t>
            </w:r>
          </w:p>
          <w:p w14:paraId="3168F3A4" w14:textId="77777777" w:rsidR="009F3EBF" w:rsidRDefault="009F3EBF" w:rsidP="00212F50">
            <w:pPr>
              <w:rPr>
                <w:rFonts w:ascii="Arial Narrow" w:eastAsia="Arial Narrow" w:hAnsi="Arial Narrow" w:cs="Arial Narrow"/>
                <w:sz w:val="16"/>
                <w:szCs w:val="16"/>
              </w:rPr>
            </w:pPr>
          </w:p>
          <w:p w14:paraId="2257AB0E"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10.2</w:t>
            </w:r>
          </w:p>
          <w:p w14:paraId="1849EEB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Formulate the indirect cost</w:t>
            </w:r>
          </w:p>
          <w:p w14:paraId="67577F8D" w14:textId="77777777" w:rsidR="009F3EBF" w:rsidRDefault="009F3EBF" w:rsidP="00212F50">
            <w:pPr>
              <w:rPr>
                <w:rFonts w:ascii="Arial Narrow" w:eastAsia="Arial Narrow" w:hAnsi="Arial Narrow" w:cs="Arial Narrow"/>
                <w:sz w:val="16"/>
                <w:szCs w:val="16"/>
              </w:rPr>
            </w:pPr>
          </w:p>
          <w:p w14:paraId="22C53059"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10.3</w:t>
            </w:r>
          </w:p>
          <w:p w14:paraId="01DC7DE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Cost of potential risks</w:t>
            </w:r>
          </w:p>
          <w:p w14:paraId="02D7E4C3" w14:textId="77777777" w:rsidR="009F3EBF" w:rsidRDefault="009F3EBF" w:rsidP="00212F50">
            <w:pPr>
              <w:rPr>
                <w:rFonts w:ascii="Arial Narrow" w:eastAsia="Arial Narrow" w:hAnsi="Arial Narrow" w:cs="Arial Narrow"/>
                <w:sz w:val="16"/>
                <w:szCs w:val="16"/>
              </w:rPr>
            </w:pPr>
          </w:p>
          <w:p w14:paraId="2F6FC36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10.4 </w:t>
            </w:r>
          </w:p>
          <w:p w14:paraId="6DA7A6C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Intangible costs</w:t>
            </w:r>
          </w:p>
          <w:p w14:paraId="53B69947" w14:textId="77777777" w:rsidR="009F3EBF" w:rsidRDefault="009F3EBF" w:rsidP="00212F50">
            <w:pPr>
              <w:rPr>
                <w:rFonts w:ascii="Arial Narrow" w:eastAsia="Arial Narrow" w:hAnsi="Arial Narrow" w:cs="Arial Narrow"/>
                <w:sz w:val="16"/>
                <w:szCs w:val="16"/>
              </w:rPr>
            </w:pPr>
          </w:p>
          <w:p w14:paraId="1F23296A"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10.5</w:t>
            </w:r>
          </w:p>
          <w:p w14:paraId="22F87B3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Direct and indirect benefits</w:t>
            </w:r>
          </w:p>
          <w:p w14:paraId="319B86D5" w14:textId="77777777" w:rsidR="009F3EBF" w:rsidRDefault="009F3EBF" w:rsidP="00212F50">
            <w:pPr>
              <w:rPr>
                <w:rFonts w:ascii="Arial Narrow" w:eastAsia="Arial Narrow" w:hAnsi="Arial Narrow" w:cs="Arial Narrow"/>
                <w:sz w:val="16"/>
                <w:szCs w:val="16"/>
              </w:rPr>
            </w:pPr>
          </w:p>
          <w:p w14:paraId="36906668" w14:textId="77777777" w:rsidR="009F3EBF" w:rsidRDefault="009F3EBF" w:rsidP="00212F50">
            <w:pPr>
              <w:rPr>
                <w:rFonts w:ascii="Arial Narrow" w:eastAsia="Arial Narrow" w:hAnsi="Arial Narrow" w:cs="Arial Narrow"/>
                <w:sz w:val="16"/>
                <w:szCs w:val="16"/>
              </w:rPr>
            </w:pPr>
          </w:p>
          <w:p w14:paraId="5CB57321" w14:textId="77777777" w:rsidR="009F3EBF" w:rsidRDefault="009F3EBF" w:rsidP="00212F50">
            <w:pPr>
              <w:rPr>
                <w:rFonts w:ascii="Arial Narrow" w:eastAsia="Arial Narrow" w:hAnsi="Arial Narrow" w:cs="Arial Narrow"/>
                <w:sz w:val="16"/>
                <w:szCs w:val="16"/>
              </w:rPr>
            </w:pPr>
          </w:p>
        </w:tc>
        <w:tc>
          <w:tcPr>
            <w:tcW w:w="3195" w:type="dxa"/>
          </w:tcPr>
          <w:p w14:paraId="380EA08A" w14:textId="77777777" w:rsidR="009F3EBF" w:rsidRDefault="009F3EBF" w:rsidP="00212F50">
            <w:pPr>
              <w:rPr>
                <w:rFonts w:ascii="Arial Narrow" w:eastAsia="Arial Narrow" w:hAnsi="Arial Narrow" w:cs="Arial Narrow"/>
                <w:sz w:val="16"/>
                <w:szCs w:val="16"/>
              </w:rPr>
            </w:pPr>
          </w:p>
          <w:p w14:paraId="2431A90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Costs that are directly related to the manufacturing of the project</w:t>
            </w:r>
          </w:p>
          <w:p w14:paraId="202E0B52" w14:textId="77777777" w:rsidR="009F3EBF" w:rsidRDefault="009F3EBF" w:rsidP="00212F50">
            <w:pPr>
              <w:rPr>
                <w:rFonts w:ascii="Arial Narrow" w:eastAsia="Arial Narrow" w:hAnsi="Arial Narrow" w:cs="Arial Narrow"/>
                <w:sz w:val="16"/>
                <w:szCs w:val="16"/>
              </w:rPr>
            </w:pPr>
          </w:p>
          <w:p w14:paraId="21750ED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Other expenses that are not directly related to the project</w:t>
            </w:r>
          </w:p>
          <w:p w14:paraId="22C76E4E" w14:textId="77777777" w:rsidR="009F3EBF" w:rsidRDefault="009F3EBF" w:rsidP="00212F50">
            <w:pPr>
              <w:rPr>
                <w:rFonts w:ascii="Arial Narrow" w:eastAsia="Arial Narrow" w:hAnsi="Arial Narrow" w:cs="Arial Narrow"/>
                <w:sz w:val="16"/>
                <w:szCs w:val="16"/>
              </w:rPr>
            </w:pPr>
          </w:p>
          <w:p w14:paraId="57DF672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Unexpected costs within the project</w:t>
            </w:r>
          </w:p>
          <w:p w14:paraId="3084FB37" w14:textId="77777777" w:rsidR="009F3EBF" w:rsidRDefault="009F3EBF" w:rsidP="00212F50">
            <w:pPr>
              <w:rPr>
                <w:rFonts w:ascii="Arial Narrow" w:eastAsia="Arial Narrow" w:hAnsi="Arial Narrow" w:cs="Arial Narrow"/>
                <w:sz w:val="16"/>
                <w:szCs w:val="16"/>
              </w:rPr>
            </w:pPr>
          </w:p>
          <w:p w14:paraId="78A641B9" w14:textId="77777777" w:rsidR="009F3EBF" w:rsidRDefault="009F3EBF" w:rsidP="00212F50">
            <w:pPr>
              <w:rPr>
                <w:rFonts w:ascii="Arial Narrow" w:eastAsia="Arial Narrow" w:hAnsi="Arial Narrow" w:cs="Arial Narrow"/>
                <w:sz w:val="16"/>
                <w:szCs w:val="16"/>
              </w:rPr>
            </w:pPr>
          </w:p>
          <w:p w14:paraId="1D3440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Other costs that can not be quantified</w:t>
            </w:r>
          </w:p>
          <w:p w14:paraId="78A51157" w14:textId="77777777" w:rsidR="009F3EBF" w:rsidRDefault="009F3EBF" w:rsidP="00212F50">
            <w:pPr>
              <w:rPr>
                <w:rFonts w:ascii="Arial Narrow" w:eastAsia="Arial Narrow" w:hAnsi="Arial Narrow" w:cs="Arial Narrow"/>
                <w:sz w:val="16"/>
                <w:szCs w:val="16"/>
              </w:rPr>
            </w:pPr>
          </w:p>
          <w:p w14:paraId="6F971FA7" w14:textId="77777777" w:rsidR="009F3EBF" w:rsidRDefault="009F3EBF" w:rsidP="00212F50">
            <w:pPr>
              <w:rPr>
                <w:rFonts w:ascii="Arial Narrow" w:eastAsia="Arial Narrow" w:hAnsi="Arial Narrow" w:cs="Arial Narrow"/>
                <w:sz w:val="16"/>
                <w:szCs w:val="16"/>
              </w:rPr>
            </w:pPr>
          </w:p>
          <w:p w14:paraId="13A63CF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Revenue and sales/ profit (if any)</w:t>
            </w:r>
          </w:p>
          <w:p w14:paraId="6B7E5800" w14:textId="77777777" w:rsidR="009F3EBF" w:rsidRDefault="009F3EBF" w:rsidP="00212F50">
            <w:pPr>
              <w:rPr>
                <w:rFonts w:ascii="Arial Narrow" w:eastAsia="Arial Narrow" w:hAnsi="Arial Narrow" w:cs="Arial Narrow"/>
                <w:sz w:val="16"/>
                <w:szCs w:val="16"/>
              </w:rPr>
            </w:pPr>
          </w:p>
        </w:tc>
        <w:tc>
          <w:tcPr>
            <w:tcW w:w="3585" w:type="dxa"/>
          </w:tcPr>
          <w:p w14:paraId="6902EAA3" w14:textId="77777777" w:rsidR="009F3EBF" w:rsidRDefault="009F3EBF" w:rsidP="00212F50">
            <w:pPr>
              <w:rPr>
                <w:rFonts w:ascii="Arial Narrow" w:eastAsia="Arial Narrow" w:hAnsi="Arial Narrow" w:cs="Arial Narrow"/>
                <w:sz w:val="16"/>
                <w:szCs w:val="16"/>
              </w:rPr>
            </w:pPr>
          </w:p>
          <w:p w14:paraId="2FF06C1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A list that shows all the direct costs.</w:t>
            </w:r>
          </w:p>
          <w:p w14:paraId="3570B33C" w14:textId="77777777" w:rsidR="009F3EBF" w:rsidRDefault="009F3EBF" w:rsidP="00212F50">
            <w:pPr>
              <w:rPr>
                <w:rFonts w:ascii="Arial Narrow" w:eastAsia="Arial Narrow" w:hAnsi="Arial Narrow" w:cs="Arial Narrow"/>
                <w:sz w:val="16"/>
                <w:szCs w:val="16"/>
              </w:rPr>
            </w:pPr>
          </w:p>
          <w:p w14:paraId="3F98D3B2" w14:textId="77777777" w:rsidR="009F3EBF" w:rsidRDefault="009F3EBF" w:rsidP="00212F50">
            <w:pPr>
              <w:rPr>
                <w:rFonts w:ascii="Arial Narrow" w:eastAsia="Arial Narrow" w:hAnsi="Arial Narrow" w:cs="Arial Narrow"/>
                <w:sz w:val="16"/>
                <w:szCs w:val="16"/>
              </w:rPr>
            </w:pPr>
          </w:p>
          <w:p w14:paraId="64FE37C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table that has the list of the total indirect costs.</w:t>
            </w:r>
          </w:p>
          <w:p w14:paraId="07AE4DD2" w14:textId="77777777" w:rsidR="009F3EBF" w:rsidRDefault="009F3EBF" w:rsidP="00212F50">
            <w:pPr>
              <w:rPr>
                <w:rFonts w:ascii="Arial Narrow" w:eastAsia="Arial Narrow" w:hAnsi="Arial Narrow" w:cs="Arial Narrow"/>
                <w:sz w:val="16"/>
                <w:szCs w:val="16"/>
              </w:rPr>
            </w:pPr>
          </w:p>
          <w:p w14:paraId="44EC2F2E" w14:textId="77777777" w:rsidR="009F3EBF" w:rsidRDefault="009F3EBF" w:rsidP="00212F50">
            <w:pPr>
              <w:rPr>
                <w:rFonts w:ascii="Arial Narrow" w:eastAsia="Arial Narrow" w:hAnsi="Arial Narrow" w:cs="Arial Narrow"/>
                <w:sz w:val="16"/>
                <w:szCs w:val="16"/>
              </w:rPr>
            </w:pPr>
          </w:p>
          <w:p w14:paraId="33DAD2E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Evaluate all possible risks and errors.</w:t>
            </w:r>
          </w:p>
          <w:p w14:paraId="6CD99D90" w14:textId="77777777" w:rsidR="009F3EBF" w:rsidRDefault="009F3EBF" w:rsidP="00212F50">
            <w:pPr>
              <w:rPr>
                <w:rFonts w:ascii="Arial Narrow" w:eastAsia="Arial Narrow" w:hAnsi="Arial Narrow" w:cs="Arial Narrow"/>
                <w:sz w:val="16"/>
                <w:szCs w:val="16"/>
              </w:rPr>
            </w:pPr>
          </w:p>
          <w:p w14:paraId="737E9F9C" w14:textId="77777777" w:rsidR="009F3EBF" w:rsidRDefault="009F3EBF" w:rsidP="00212F50">
            <w:pPr>
              <w:rPr>
                <w:rFonts w:ascii="Arial Narrow" w:eastAsia="Arial Narrow" w:hAnsi="Arial Narrow" w:cs="Arial Narrow"/>
                <w:sz w:val="16"/>
                <w:szCs w:val="16"/>
              </w:rPr>
            </w:pPr>
          </w:p>
          <w:p w14:paraId="5BBE1F1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Record of all intangible costs</w:t>
            </w:r>
          </w:p>
          <w:p w14:paraId="27BB2267" w14:textId="77777777" w:rsidR="009F3EBF" w:rsidRDefault="009F3EBF" w:rsidP="00212F50">
            <w:pPr>
              <w:rPr>
                <w:rFonts w:ascii="Arial Narrow" w:eastAsia="Arial Narrow" w:hAnsi="Arial Narrow" w:cs="Arial Narrow"/>
                <w:sz w:val="16"/>
                <w:szCs w:val="16"/>
              </w:rPr>
            </w:pPr>
          </w:p>
          <w:p w14:paraId="51237E9E" w14:textId="77777777" w:rsidR="009F3EBF" w:rsidRDefault="009F3EBF" w:rsidP="00212F50">
            <w:pPr>
              <w:rPr>
                <w:rFonts w:ascii="Arial Narrow" w:eastAsia="Arial Narrow" w:hAnsi="Arial Narrow" w:cs="Arial Narrow"/>
                <w:sz w:val="16"/>
                <w:szCs w:val="16"/>
              </w:rPr>
            </w:pPr>
          </w:p>
          <w:p w14:paraId="59BD4BE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Calculation of all direct and indirect benefits.</w:t>
            </w:r>
          </w:p>
        </w:tc>
        <w:tc>
          <w:tcPr>
            <w:tcW w:w="765" w:type="dxa"/>
          </w:tcPr>
          <w:p w14:paraId="4E153129" w14:textId="77777777" w:rsidR="009F3EBF" w:rsidRDefault="009F3EBF" w:rsidP="00212F50">
            <w:pPr>
              <w:jc w:val="center"/>
              <w:rPr>
                <w:rFonts w:ascii="Arial Narrow" w:eastAsia="Arial Narrow" w:hAnsi="Arial Narrow" w:cs="Arial Narrow"/>
                <w:sz w:val="16"/>
                <w:szCs w:val="16"/>
              </w:rPr>
            </w:pPr>
          </w:p>
          <w:p w14:paraId="1E0BC8B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4520C224" w14:textId="77777777" w:rsidR="009F3EBF" w:rsidRDefault="009F3EBF" w:rsidP="00212F50">
            <w:pPr>
              <w:jc w:val="center"/>
              <w:rPr>
                <w:rFonts w:ascii="Arial Narrow" w:eastAsia="Arial Narrow" w:hAnsi="Arial Narrow" w:cs="Arial Narrow"/>
                <w:sz w:val="16"/>
                <w:szCs w:val="16"/>
              </w:rPr>
            </w:pPr>
          </w:p>
          <w:p w14:paraId="14C4C3DC" w14:textId="77777777" w:rsidR="009F3EBF" w:rsidRDefault="009F3EBF" w:rsidP="00212F50">
            <w:pPr>
              <w:jc w:val="center"/>
              <w:rPr>
                <w:rFonts w:ascii="Arial Narrow" w:eastAsia="Arial Narrow" w:hAnsi="Arial Narrow" w:cs="Arial Narrow"/>
                <w:sz w:val="16"/>
                <w:szCs w:val="16"/>
              </w:rPr>
            </w:pPr>
          </w:p>
          <w:p w14:paraId="5B9A8E2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534CA06C" w14:textId="77777777" w:rsidR="009F3EBF" w:rsidRDefault="009F3EBF" w:rsidP="00212F50">
            <w:pPr>
              <w:jc w:val="center"/>
              <w:rPr>
                <w:rFonts w:ascii="Arial Narrow" w:eastAsia="Arial Narrow" w:hAnsi="Arial Narrow" w:cs="Arial Narrow"/>
                <w:sz w:val="16"/>
                <w:szCs w:val="16"/>
              </w:rPr>
            </w:pPr>
          </w:p>
          <w:p w14:paraId="3DB32DCB" w14:textId="77777777" w:rsidR="009F3EBF" w:rsidRDefault="009F3EBF" w:rsidP="00212F50">
            <w:pPr>
              <w:jc w:val="center"/>
              <w:rPr>
                <w:rFonts w:ascii="Arial Narrow" w:eastAsia="Arial Narrow" w:hAnsi="Arial Narrow" w:cs="Arial Narrow"/>
                <w:sz w:val="16"/>
                <w:szCs w:val="16"/>
              </w:rPr>
            </w:pPr>
          </w:p>
          <w:p w14:paraId="1DF0A76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3453E2E8" w14:textId="77777777" w:rsidR="009F3EBF" w:rsidRDefault="009F3EBF" w:rsidP="00212F50">
            <w:pPr>
              <w:jc w:val="center"/>
              <w:rPr>
                <w:rFonts w:ascii="Arial Narrow" w:eastAsia="Arial Narrow" w:hAnsi="Arial Narrow" w:cs="Arial Narrow"/>
                <w:sz w:val="16"/>
                <w:szCs w:val="16"/>
              </w:rPr>
            </w:pPr>
          </w:p>
          <w:p w14:paraId="11349DC0" w14:textId="77777777" w:rsidR="009F3EBF" w:rsidRDefault="009F3EBF" w:rsidP="00212F50">
            <w:pPr>
              <w:jc w:val="center"/>
              <w:rPr>
                <w:rFonts w:ascii="Arial Narrow" w:eastAsia="Arial Narrow" w:hAnsi="Arial Narrow" w:cs="Arial Narrow"/>
                <w:sz w:val="16"/>
                <w:szCs w:val="16"/>
              </w:rPr>
            </w:pPr>
          </w:p>
          <w:p w14:paraId="2A947C75"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p w14:paraId="1D7766B4" w14:textId="77777777" w:rsidR="009F3EBF" w:rsidRDefault="009F3EBF" w:rsidP="00212F50">
            <w:pPr>
              <w:jc w:val="center"/>
              <w:rPr>
                <w:rFonts w:ascii="Arial Narrow" w:eastAsia="Arial Narrow" w:hAnsi="Arial Narrow" w:cs="Arial Narrow"/>
                <w:sz w:val="16"/>
                <w:szCs w:val="16"/>
              </w:rPr>
            </w:pPr>
          </w:p>
          <w:p w14:paraId="08ABC4D6" w14:textId="77777777" w:rsidR="009F3EBF" w:rsidRDefault="009F3EBF" w:rsidP="00212F50">
            <w:pPr>
              <w:jc w:val="center"/>
              <w:rPr>
                <w:rFonts w:ascii="Arial Narrow" w:eastAsia="Arial Narrow" w:hAnsi="Arial Narrow" w:cs="Arial Narrow"/>
                <w:sz w:val="16"/>
                <w:szCs w:val="16"/>
              </w:rPr>
            </w:pPr>
          </w:p>
          <w:p w14:paraId="40AAF71F"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17</w:t>
            </w:r>
          </w:p>
        </w:tc>
        <w:tc>
          <w:tcPr>
            <w:tcW w:w="930" w:type="dxa"/>
          </w:tcPr>
          <w:p w14:paraId="79D72EA2" w14:textId="77777777" w:rsidR="009F3EBF" w:rsidRDefault="009F3EBF" w:rsidP="00212F50">
            <w:pPr>
              <w:rPr>
                <w:rFonts w:ascii="Arial Narrow" w:eastAsia="Arial Narrow" w:hAnsi="Arial Narrow" w:cs="Arial Narrow"/>
                <w:sz w:val="16"/>
                <w:szCs w:val="16"/>
              </w:rPr>
            </w:pPr>
          </w:p>
          <w:p w14:paraId="4F24FCE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59071417" w14:textId="77777777" w:rsidR="009F3EBF" w:rsidRDefault="009F3EBF" w:rsidP="00212F50">
            <w:pPr>
              <w:rPr>
                <w:rFonts w:ascii="Arial Narrow" w:eastAsia="Arial Narrow" w:hAnsi="Arial Narrow" w:cs="Arial Narrow"/>
                <w:sz w:val="16"/>
                <w:szCs w:val="16"/>
              </w:rPr>
            </w:pPr>
          </w:p>
          <w:p w14:paraId="7F9A9EF4" w14:textId="77777777" w:rsidR="009F3EBF" w:rsidRDefault="009F3EBF" w:rsidP="00212F50">
            <w:pPr>
              <w:rPr>
                <w:rFonts w:ascii="Arial Narrow" w:eastAsia="Arial Narrow" w:hAnsi="Arial Narrow" w:cs="Arial Narrow"/>
                <w:sz w:val="16"/>
                <w:szCs w:val="16"/>
              </w:rPr>
            </w:pPr>
          </w:p>
          <w:p w14:paraId="69D0E65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0E222AAC" w14:textId="77777777" w:rsidR="009F3EBF" w:rsidRDefault="009F3EBF" w:rsidP="00212F50">
            <w:pPr>
              <w:rPr>
                <w:rFonts w:ascii="Arial Narrow" w:eastAsia="Arial Narrow" w:hAnsi="Arial Narrow" w:cs="Arial Narrow"/>
                <w:sz w:val="16"/>
                <w:szCs w:val="16"/>
              </w:rPr>
            </w:pPr>
          </w:p>
          <w:p w14:paraId="4FCBB464" w14:textId="77777777" w:rsidR="009F3EBF" w:rsidRDefault="009F3EBF" w:rsidP="00212F50">
            <w:pPr>
              <w:rPr>
                <w:rFonts w:ascii="Arial Narrow" w:eastAsia="Arial Narrow" w:hAnsi="Arial Narrow" w:cs="Arial Narrow"/>
                <w:sz w:val="16"/>
                <w:szCs w:val="16"/>
              </w:rPr>
            </w:pPr>
          </w:p>
          <w:p w14:paraId="54D44B1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6F51F810" w14:textId="77777777" w:rsidR="009F3EBF" w:rsidRDefault="009F3EBF" w:rsidP="00212F50">
            <w:pPr>
              <w:rPr>
                <w:rFonts w:ascii="Arial Narrow" w:eastAsia="Arial Narrow" w:hAnsi="Arial Narrow" w:cs="Arial Narrow"/>
                <w:sz w:val="16"/>
                <w:szCs w:val="16"/>
              </w:rPr>
            </w:pPr>
          </w:p>
          <w:p w14:paraId="36A672ED" w14:textId="77777777" w:rsidR="009F3EBF" w:rsidRDefault="009F3EBF" w:rsidP="00212F50">
            <w:pPr>
              <w:rPr>
                <w:rFonts w:ascii="Arial Narrow" w:eastAsia="Arial Narrow" w:hAnsi="Arial Narrow" w:cs="Arial Narrow"/>
                <w:sz w:val="16"/>
                <w:szCs w:val="16"/>
              </w:rPr>
            </w:pPr>
          </w:p>
          <w:p w14:paraId="2A93C4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p w14:paraId="01E01A12" w14:textId="77777777" w:rsidR="009F3EBF" w:rsidRDefault="009F3EBF" w:rsidP="00212F50">
            <w:pPr>
              <w:rPr>
                <w:rFonts w:ascii="Arial Narrow" w:eastAsia="Arial Narrow" w:hAnsi="Arial Narrow" w:cs="Arial Narrow"/>
                <w:sz w:val="16"/>
                <w:szCs w:val="16"/>
              </w:rPr>
            </w:pPr>
          </w:p>
          <w:p w14:paraId="0D54DD90" w14:textId="77777777" w:rsidR="009F3EBF" w:rsidRDefault="009F3EBF" w:rsidP="00212F50">
            <w:pPr>
              <w:rPr>
                <w:rFonts w:ascii="Arial Narrow" w:eastAsia="Arial Narrow" w:hAnsi="Arial Narrow" w:cs="Arial Narrow"/>
                <w:sz w:val="16"/>
                <w:szCs w:val="16"/>
              </w:rPr>
            </w:pPr>
          </w:p>
          <w:p w14:paraId="0BC4999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11/19/21</w:t>
            </w:r>
          </w:p>
        </w:tc>
        <w:tc>
          <w:tcPr>
            <w:tcW w:w="780" w:type="dxa"/>
          </w:tcPr>
          <w:p w14:paraId="1043CEEC" w14:textId="77777777" w:rsidR="009F3EBF" w:rsidRDefault="009F3EBF" w:rsidP="00212F50">
            <w:pPr>
              <w:rPr>
                <w:rFonts w:ascii="Arial Narrow" w:eastAsia="Arial Narrow" w:hAnsi="Arial Narrow" w:cs="Arial Narrow"/>
                <w:sz w:val="16"/>
                <w:szCs w:val="16"/>
              </w:rPr>
            </w:pPr>
          </w:p>
          <w:p w14:paraId="1465DF0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2328B67A" w14:textId="77777777" w:rsidR="009F3EBF" w:rsidRDefault="009F3EBF" w:rsidP="00212F50">
            <w:pPr>
              <w:rPr>
                <w:rFonts w:ascii="Arial Narrow" w:eastAsia="Arial Narrow" w:hAnsi="Arial Narrow" w:cs="Arial Narrow"/>
                <w:sz w:val="16"/>
                <w:szCs w:val="16"/>
              </w:rPr>
            </w:pPr>
          </w:p>
          <w:p w14:paraId="6BED37FD" w14:textId="77777777" w:rsidR="009F3EBF" w:rsidRDefault="009F3EBF" w:rsidP="00212F50">
            <w:pPr>
              <w:rPr>
                <w:rFonts w:ascii="Arial Narrow" w:eastAsia="Arial Narrow" w:hAnsi="Arial Narrow" w:cs="Arial Narrow"/>
                <w:sz w:val="16"/>
                <w:szCs w:val="16"/>
              </w:rPr>
            </w:pPr>
          </w:p>
          <w:p w14:paraId="0689E4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73161C0E" w14:textId="77777777" w:rsidR="009F3EBF" w:rsidRDefault="009F3EBF" w:rsidP="00212F50">
            <w:pPr>
              <w:rPr>
                <w:rFonts w:ascii="Arial Narrow" w:eastAsia="Arial Narrow" w:hAnsi="Arial Narrow" w:cs="Arial Narrow"/>
                <w:sz w:val="16"/>
                <w:szCs w:val="16"/>
              </w:rPr>
            </w:pPr>
          </w:p>
          <w:p w14:paraId="323F3E2C" w14:textId="77777777" w:rsidR="009F3EBF" w:rsidRDefault="009F3EBF" w:rsidP="00212F50">
            <w:pPr>
              <w:rPr>
                <w:rFonts w:ascii="Arial Narrow" w:eastAsia="Arial Narrow" w:hAnsi="Arial Narrow" w:cs="Arial Narrow"/>
                <w:sz w:val="16"/>
                <w:szCs w:val="16"/>
              </w:rPr>
            </w:pPr>
          </w:p>
          <w:p w14:paraId="3F40E5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37BE4A5D" w14:textId="77777777" w:rsidR="009F3EBF" w:rsidRDefault="009F3EBF" w:rsidP="00212F50">
            <w:pPr>
              <w:rPr>
                <w:rFonts w:ascii="Arial Narrow" w:eastAsia="Arial Narrow" w:hAnsi="Arial Narrow" w:cs="Arial Narrow"/>
                <w:sz w:val="16"/>
                <w:szCs w:val="16"/>
              </w:rPr>
            </w:pPr>
          </w:p>
          <w:p w14:paraId="1A37A2C9" w14:textId="77777777" w:rsidR="009F3EBF" w:rsidRDefault="009F3EBF" w:rsidP="00212F50">
            <w:pPr>
              <w:rPr>
                <w:rFonts w:ascii="Arial Narrow" w:eastAsia="Arial Narrow" w:hAnsi="Arial Narrow" w:cs="Arial Narrow"/>
                <w:sz w:val="16"/>
                <w:szCs w:val="16"/>
              </w:rPr>
            </w:pPr>
          </w:p>
          <w:p w14:paraId="636CBA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p w14:paraId="5D2A9E66" w14:textId="77777777" w:rsidR="009F3EBF" w:rsidRDefault="009F3EBF" w:rsidP="00212F50">
            <w:pPr>
              <w:rPr>
                <w:rFonts w:ascii="Arial Narrow" w:eastAsia="Arial Narrow" w:hAnsi="Arial Narrow" w:cs="Arial Narrow"/>
                <w:sz w:val="16"/>
                <w:szCs w:val="16"/>
              </w:rPr>
            </w:pPr>
          </w:p>
          <w:p w14:paraId="470B9DCC" w14:textId="77777777" w:rsidR="009F3EBF" w:rsidRDefault="009F3EBF" w:rsidP="00212F50">
            <w:pPr>
              <w:rPr>
                <w:rFonts w:ascii="Arial Narrow" w:eastAsia="Arial Narrow" w:hAnsi="Arial Narrow" w:cs="Arial Narrow"/>
                <w:sz w:val="16"/>
                <w:szCs w:val="16"/>
              </w:rPr>
            </w:pPr>
          </w:p>
          <w:p w14:paraId="23B186C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12/05/21</w:t>
            </w:r>
          </w:p>
        </w:tc>
        <w:tc>
          <w:tcPr>
            <w:tcW w:w="1020" w:type="dxa"/>
          </w:tcPr>
          <w:p w14:paraId="6C8C812B" w14:textId="77777777" w:rsidR="009F3EBF" w:rsidRDefault="009F3EBF" w:rsidP="00212F50">
            <w:pPr>
              <w:rPr>
                <w:rFonts w:ascii="Arial Narrow" w:eastAsia="Arial Narrow" w:hAnsi="Arial Narrow" w:cs="Arial Narrow"/>
                <w:sz w:val="16"/>
                <w:szCs w:val="16"/>
              </w:rPr>
            </w:pPr>
          </w:p>
          <w:p w14:paraId="654438A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053DECAF" w14:textId="77777777" w:rsidR="009F3EBF" w:rsidRDefault="009F3EBF" w:rsidP="00212F50">
            <w:pPr>
              <w:rPr>
                <w:rFonts w:ascii="Arial Narrow" w:eastAsia="Arial Narrow" w:hAnsi="Arial Narrow" w:cs="Arial Narrow"/>
                <w:sz w:val="16"/>
                <w:szCs w:val="16"/>
              </w:rPr>
            </w:pPr>
          </w:p>
          <w:p w14:paraId="33ADA7C7" w14:textId="77777777" w:rsidR="009F3EBF" w:rsidRDefault="009F3EBF" w:rsidP="00212F50">
            <w:pPr>
              <w:rPr>
                <w:rFonts w:ascii="Arial Narrow" w:eastAsia="Arial Narrow" w:hAnsi="Arial Narrow" w:cs="Arial Narrow"/>
                <w:sz w:val="16"/>
                <w:szCs w:val="16"/>
              </w:rPr>
            </w:pPr>
          </w:p>
          <w:p w14:paraId="280A4B9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2E02D8F1" w14:textId="77777777" w:rsidR="009F3EBF" w:rsidRDefault="009F3EBF" w:rsidP="00212F50">
            <w:pPr>
              <w:rPr>
                <w:rFonts w:ascii="Arial Narrow" w:eastAsia="Arial Narrow" w:hAnsi="Arial Narrow" w:cs="Arial Narrow"/>
                <w:sz w:val="16"/>
                <w:szCs w:val="16"/>
              </w:rPr>
            </w:pPr>
          </w:p>
          <w:p w14:paraId="3E495D68" w14:textId="77777777" w:rsidR="009F3EBF" w:rsidRDefault="009F3EBF" w:rsidP="00212F50">
            <w:pPr>
              <w:rPr>
                <w:rFonts w:ascii="Arial Narrow" w:eastAsia="Arial Narrow" w:hAnsi="Arial Narrow" w:cs="Arial Narrow"/>
                <w:sz w:val="16"/>
                <w:szCs w:val="16"/>
              </w:rPr>
            </w:pPr>
          </w:p>
          <w:p w14:paraId="1F91400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225290A2" w14:textId="77777777" w:rsidR="009F3EBF" w:rsidRDefault="009F3EBF" w:rsidP="00212F50">
            <w:pPr>
              <w:rPr>
                <w:rFonts w:ascii="Arial Narrow" w:eastAsia="Arial Narrow" w:hAnsi="Arial Narrow" w:cs="Arial Narrow"/>
                <w:sz w:val="16"/>
                <w:szCs w:val="16"/>
              </w:rPr>
            </w:pPr>
          </w:p>
          <w:p w14:paraId="548357E3" w14:textId="77777777" w:rsidR="009F3EBF" w:rsidRDefault="009F3EBF" w:rsidP="00212F50">
            <w:pPr>
              <w:rPr>
                <w:rFonts w:ascii="Arial Narrow" w:eastAsia="Arial Narrow" w:hAnsi="Arial Narrow" w:cs="Arial Narrow"/>
                <w:sz w:val="16"/>
                <w:szCs w:val="16"/>
              </w:rPr>
            </w:pPr>
          </w:p>
          <w:p w14:paraId="4DCF92C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2F3ECB0A" w14:textId="77777777" w:rsidR="009F3EBF" w:rsidRDefault="009F3EBF" w:rsidP="00212F50">
            <w:pPr>
              <w:rPr>
                <w:rFonts w:ascii="Arial Narrow" w:eastAsia="Arial Narrow" w:hAnsi="Arial Narrow" w:cs="Arial Narrow"/>
                <w:sz w:val="16"/>
                <w:szCs w:val="16"/>
              </w:rPr>
            </w:pPr>
          </w:p>
          <w:p w14:paraId="170003F2" w14:textId="77777777" w:rsidR="009F3EBF" w:rsidRDefault="009F3EBF" w:rsidP="00212F50">
            <w:pPr>
              <w:rPr>
                <w:rFonts w:ascii="Arial Narrow" w:eastAsia="Arial Narrow" w:hAnsi="Arial Narrow" w:cs="Arial Narrow"/>
                <w:sz w:val="16"/>
                <w:szCs w:val="16"/>
              </w:rPr>
            </w:pPr>
          </w:p>
          <w:p w14:paraId="76A40F1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tc>
      </w:tr>
      <w:tr w:rsidR="009F3EBF" w14:paraId="69ABADEC" w14:textId="77777777" w:rsidTr="00212F50">
        <w:trPr>
          <w:jc w:val="center"/>
        </w:trPr>
        <w:tc>
          <w:tcPr>
            <w:tcW w:w="1965" w:type="dxa"/>
          </w:tcPr>
          <w:p w14:paraId="2C59667B"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Purchasing</w:t>
            </w:r>
          </w:p>
          <w:p w14:paraId="7CBD553F" w14:textId="77777777" w:rsidR="009F3EBF" w:rsidRDefault="009F3EBF" w:rsidP="00212F50">
            <w:pPr>
              <w:ind w:left="266"/>
              <w:rPr>
                <w:rFonts w:ascii="Arial Narrow" w:eastAsia="Arial Narrow" w:hAnsi="Arial Narrow" w:cs="Arial Narrow"/>
                <w:b/>
                <w:sz w:val="16"/>
                <w:szCs w:val="16"/>
              </w:rPr>
            </w:pPr>
          </w:p>
          <w:p w14:paraId="067C468E" w14:textId="77777777" w:rsidR="009F3EBF" w:rsidRDefault="009F3EBF" w:rsidP="00212F50">
            <w:pPr>
              <w:ind w:left="266"/>
              <w:rPr>
                <w:rFonts w:ascii="Arial Narrow" w:eastAsia="Arial Narrow" w:hAnsi="Arial Narrow" w:cs="Arial Narrow"/>
                <w:b/>
                <w:sz w:val="16"/>
                <w:szCs w:val="16"/>
              </w:rPr>
            </w:pPr>
          </w:p>
          <w:p w14:paraId="68AB6204" w14:textId="77777777" w:rsidR="009F3EBF" w:rsidRDefault="009F3EBF" w:rsidP="00212F50">
            <w:pPr>
              <w:ind w:left="266"/>
              <w:rPr>
                <w:rFonts w:ascii="Arial Narrow" w:eastAsia="Arial Narrow" w:hAnsi="Arial Narrow" w:cs="Arial Narrow"/>
                <w:b/>
                <w:sz w:val="16"/>
                <w:szCs w:val="16"/>
              </w:rPr>
            </w:pPr>
          </w:p>
        </w:tc>
        <w:tc>
          <w:tcPr>
            <w:tcW w:w="2115" w:type="dxa"/>
          </w:tcPr>
          <w:p w14:paraId="11DC28A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11.1 </w:t>
            </w:r>
          </w:p>
          <w:p w14:paraId="460FF8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Define an affordable budget</w:t>
            </w:r>
          </w:p>
          <w:p w14:paraId="6DC555DA" w14:textId="77777777" w:rsidR="009F3EBF" w:rsidRDefault="009F3EBF" w:rsidP="00212F50">
            <w:pPr>
              <w:rPr>
                <w:rFonts w:ascii="Arial Narrow" w:eastAsia="Arial Narrow" w:hAnsi="Arial Narrow" w:cs="Arial Narrow"/>
                <w:sz w:val="16"/>
                <w:szCs w:val="16"/>
              </w:rPr>
            </w:pPr>
          </w:p>
          <w:p w14:paraId="467B7013"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11.2  </w:t>
            </w:r>
          </w:p>
          <w:p w14:paraId="088767B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Negotiation of price for materials</w:t>
            </w:r>
          </w:p>
          <w:p w14:paraId="4DA19C29" w14:textId="77777777" w:rsidR="009F3EBF" w:rsidRDefault="009F3EBF" w:rsidP="00212F50">
            <w:pPr>
              <w:rPr>
                <w:rFonts w:ascii="Arial Narrow" w:eastAsia="Arial Narrow" w:hAnsi="Arial Narrow" w:cs="Arial Narrow"/>
                <w:sz w:val="16"/>
                <w:szCs w:val="16"/>
              </w:rPr>
            </w:pPr>
          </w:p>
          <w:p w14:paraId="4BF0A6D6"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11.3 </w:t>
            </w:r>
          </w:p>
          <w:p w14:paraId="6A3D46B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Bill of quantities</w:t>
            </w:r>
          </w:p>
          <w:p w14:paraId="4BCDE42B" w14:textId="77777777" w:rsidR="009F3EBF" w:rsidRDefault="009F3EBF" w:rsidP="00212F50">
            <w:pPr>
              <w:rPr>
                <w:rFonts w:ascii="Arial Narrow" w:eastAsia="Arial Narrow" w:hAnsi="Arial Narrow" w:cs="Arial Narrow"/>
                <w:sz w:val="16"/>
                <w:szCs w:val="16"/>
              </w:rPr>
            </w:pPr>
          </w:p>
          <w:p w14:paraId="34B726BB"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11.4 </w:t>
            </w:r>
          </w:p>
          <w:p w14:paraId="715596F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Generate a list of tools and materials</w:t>
            </w:r>
          </w:p>
        </w:tc>
        <w:tc>
          <w:tcPr>
            <w:tcW w:w="3195" w:type="dxa"/>
          </w:tcPr>
          <w:p w14:paraId="7B8E7DEA" w14:textId="77777777" w:rsidR="009F3EBF" w:rsidRDefault="009F3EBF" w:rsidP="00212F50">
            <w:pPr>
              <w:rPr>
                <w:rFonts w:ascii="Arial Narrow" w:eastAsia="Arial Narrow" w:hAnsi="Arial Narrow" w:cs="Arial Narrow"/>
                <w:sz w:val="16"/>
                <w:szCs w:val="16"/>
              </w:rPr>
            </w:pPr>
          </w:p>
          <w:p w14:paraId="24816C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Establish a budget based on school funding.</w:t>
            </w:r>
          </w:p>
          <w:p w14:paraId="1434D2A5" w14:textId="77777777" w:rsidR="009F3EBF" w:rsidRDefault="009F3EBF" w:rsidP="00212F50">
            <w:pPr>
              <w:rPr>
                <w:rFonts w:ascii="Arial Narrow" w:eastAsia="Arial Narrow" w:hAnsi="Arial Narrow" w:cs="Arial Narrow"/>
                <w:sz w:val="16"/>
                <w:szCs w:val="16"/>
              </w:rPr>
            </w:pPr>
          </w:p>
          <w:p w14:paraId="4981CAD3" w14:textId="77777777" w:rsidR="009F3EBF" w:rsidRDefault="009F3EBF" w:rsidP="00212F50">
            <w:pPr>
              <w:rPr>
                <w:rFonts w:ascii="Arial Narrow" w:eastAsia="Arial Narrow" w:hAnsi="Arial Narrow" w:cs="Arial Narrow"/>
                <w:sz w:val="16"/>
                <w:szCs w:val="16"/>
              </w:rPr>
            </w:pPr>
          </w:p>
          <w:p w14:paraId="134ED40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Find the best price of materials based on the project’s requirements.</w:t>
            </w:r>
          </w:p>
          <w:p w14:paraId="5229B091" w14:textId="77777777" w:rsidR="009F3EBF" w:rsidRDefault="009F3EBF" w:rsidP="00212F50">
            <w:pPr>
              <w:rPr>
                <w:rFonts w:ascii="Arial Narrow" w:eastAsia="Arial Narrow" w:hAnsi="Arial Narrow" w:cs="Arial Narrow"/>
                <w:sz w:val="16"/>
                <w:szCs w:val="16"/>
              </w:rPr>
            </w:pPr>
          </w:p>
          <w:p w14:paraId="24678D3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Select a list of resources that need to be purchased.</w:t>
            </w:r>
          </w:p>
          <w:p w14:paraId="33A0FEA0" w14:textId="77777777" w:rsidR="009F3EBF" w:rsidRDefault="009F3EBF" w:rsidP="00212F50">
            <w:pPr>
              <w:rPr>
                <w:rFonts w:ascii="Arial Narrow" w:eastAsia="Arial Narrow" w:hAnsi="Arial Narrow" w:cs="Arial Narrow"/>
                <w:sz w:val="16"/>
                <w:szCs w:val="16"/>
              </w:rPr>
            </w:pPr>
          </w:p>
          <w:p w14:paraId="425507D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a total list of materials that need to be purchased, and present it to the company that will be supplying materials.</w:t>
            </w:r>
          </w:p>
          <w:p w14:paraId="531A49B3" w14:textId="77777777" w:rsidR="009F3EBF" w:rsidRDefault="009F3EBF" w:rsidP="00212F50">
            <w:pPr>
              <w:rPr>
                <w:rFonts w:ascii="Arial Narrow" w:eastAsia="Arial Narrow" w:hAnsi="Arial Narrow" w:cs="Arial Narrow"/>
                <w:sz w:val="16"/>
                <w:szCs w:val="16"/>
              </w:rPr>
            </w:pPr>
          </w:p>
        </w:tc>
        <w:tc>
          <w:tcPr>
            <w:tcW w:w="3585" w:type="dxa"/>
          </w:tcPr>
          <w:p w14:paraId="328A3145" w14:textId="77777777" w:rsidR="009F3EBF" w:rsidRDefault="009F3EBF" w:rsidP="00212F50">
            <w:pPr>
              <w:rPr>
                <w:rFonts w:ascii="Arial Narrow" w:eastAsia="Arial Narrow" w:hAnsi="Arial Narrow" w:cs="Arial Narrow"/>
                <w:sz w:val="16"/>
                <w:szCs w:val="16"/>
              </w:rPr>
            </w:pPr>
          </w:p>
          <w:p w14:paraId="7A90E45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Cost of materials and labor added to have a reasonable budget.</w:t>
            </w:r>
          </w:p>
          <w:p w14:paraId="23954B0E" w14:textId="77777777" w:rsidR="009F3EBF" w:rsidRDefault="009F3EBF" w:rsidP="00212F50">
            <w:pPr>
              <w:rPr>
                <w:rFonts w:ascii="Arial Narrow" w:eastAsia="Arial Narrow" w:hAnsi="Arial Narrow" w:cs="Arial Narrow"/>
                <w:sz w:val="16"/>
                <w:szCs w:val="16"/>
              </w:rPr>
            </w:pPr>
          </w:p>
          <w:p w14:paraId="316D236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companies that have the materials that are needed, along with the prices.</w:t>
            </w:r>
          </w:p>
          <w:p w14:paraId="42F37BDC" w14:textId="77777777" w:rsidR="009F3EBF" w:rsidRDefault="009F3EBF" w:rsidP="00212F50">
            <w:pPr>
              <w:rPr>
                <w:rFonts w:ascii="Arial Narrow" w:eastAsia="Arial Narrow" w:hAnsi="Arial Narrow" w:cs="Arial Narrow"/>
                <w:sz w:val="16"/>
                <w:szCs w:val="16"/>
              </w:rPr>
            </w:pPr>
          </w:p>
          <w:p w14:paraId="11E37A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Receipt of the bill of quantities.</w:t>
            </w:r>
          </w:p>
          <w:p w14:paraId="5ED295E4" w14:textId="77777777" w:rsidR="009F3EBF" w:rsidRDefault="009F3EBF" w:rsidP="00212F50">
            <w:pPr>
              <w:rPr>
                <w:rFonts w:ascii="Arial Narrow" w:eastAsia="Arial Narrow" w:hAnsi="Arial Narrow" w:cs="Arial Narrow"/>
                <w:sz w:val="16"/>
                <w:szCs w:val="16"/>
              </w:rPr>
            </w:pPr>
          </w:p>
          <w:p w14:paraId="4FCD369A" w14:textId="77777777" w:rsidR="009F3EBF" w:rsidRDefault="009F3EBF" w:rsidP="00212F50">
            <w:pPr>
              <w:rPr>
                <w:rFonts w:ascii="Arial Narrow" w:eastAsia="Arial Narrow" w:hAnsi="Arial Narrow" w:cs="Arial Narrow"/>
                <w:sz w:val="16"/>
                <w:szCs w:val="16"/>
              </w:rPr>
            </w:pPr>
          </w:p>
          <w:p w14:paraId="0EB4859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Tools and materials are needed for everything.</w:t>
            </w:r>
          </w:p>
        </w:tc>
        <w:tc>
          <w:tcPr>
            <w:tcW w:w="765" w:type="dxa"/>
          </w:tcPr>
          <w:p w14:paraId="3E74DA6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930" w:type="dxa"/>
          </w:tcPr>
          <w:p w14:paraId="23EC5DC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780" w:type="dxa"/>
          </w:tcPr>
          <w:p w14:paraId="3DD5FDB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1020" w:type="dxa"/>
          </w:tcPr>
          <w:p w14:paraId="5572792B" w14:textId="77777777" w:rsidR="009F3EBF" w:rsidRDefault="009F3EBF" w:rsidP="00212F50">
            <w:pPr>
              <w:rPr>
                <w:rFonts w:ascii="Arial Narrow" w:eastAsia="Arial Narrow" w:hAnsi="Arial Narrow" w:cs="Arial Narrow"/>
                <w:sz w:val="16"/>
                <w:szCs w:val="16"/>
              </w:rPr>
            </w:pPr>
          </w:p>
          <w:p w14:paraId="239F48D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30BAB20E" w14:textId="77777777" w:rsidR="009F3EBF" w:rsidRDefault="009F3EBF" w:rsidP="00212F50">
            <w:pPr>
              <w:rPr>
                <w:rFonts w:ascii="Arial Narrow" w:eastAsia="Arial Narrow" w:hAnsi="Arial Narrow" w:cs="Arial Narrow"/>
                <w:sz w:val="16"/>
                <w:szCs w:val="16"/>
              </w:rPr>
            </w:pPr>
          </w:p>
          <w:p w14:paraId="054D9B48" w14:textId="77777777" w:rsidR="009F3EBF" w:rsidRDefault="009F3EBF" w:rsidP="00212F50">
            <w:pPr>
              <w:rPr>
                <w:rFonts w:ascii="Arial Narrow" w:eastAsia="Arial Narrow" w:hAnsi="Arial Narrow" w:cs="Arial Narrow"/>
                <w:sz w:val="16"/>
                <w:szCs w:val="16"/>
              </w:rPr>
            </w:pPr>
          </w:p>
          <w:p w14:paraId="0D4AC49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0865A25D" w14:textId="77777777" w:rsidR="009F3EBF" w:rsidRDefault="009F3EBF" w:rsidP="00212F50">
            <w:pPr>
              <w:rPr>
                <w:rFonts w:ascii="Arial Narrow" w:eastAsia="Arial Narrow" w:hAnsi="Arial Narrow" w:cs="Arial Narrow"/>
                <w:sz w:val="16"/>
                <w:szCs w:val="16"/>
              </w:rPr>
            </w:pPr>
          </w:p>
          <w:p w14:paraId="3E128FC5" w14:textId="77777777" w:rsidR="009F3EBF" w:rsidRDefault="009F3EBF" w:rsidP="00212F50">
            <w:pPr>
              <w:rPr>
                <w:rFonts w:ascii="Arial Narrow" w:eastAsia="Arial Narrow" w:hAnsi="Arial Narrow" w:cs="Arial Narrow"/>
                <w:sz w:val="16"/>
                <w:szCs w:val="16"/>
              </w:rPr>
            </w:pPr>
          </w:p>
          <w:p w14:paraId="6922451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62C08879" w14:textId="77777777" w:rsidR="009F3EBF" w:rsidRDefault="009F3EBF" w:rsidP="00212F50">
            <w:pPr>
              <w:rPr>
                <w:rFonts w:ascii="Arial Narrow" w:eastAsia="Arial Narrow" w:hAnsi="Arial Narrow" w:cs="Arial Narrow"/>
                <w:sz w:val="16"/>
                <w:szCs w:val="16"/>
              </w:rPr>
            </w:pPr>
          </w:p>
          <w:p w14:paraId="0F4067FF" w14:textId="77777777" w:rsidR="009F3EBF" w:rsidRDefault="009F3EBF" w:rsidP="00212F50">
            <w:pPr>
              <w:rPr>
                <w:rFonts w:ascii="Arial Narrow" w:eastAsia="Arial Narrow" w:hAnsi="Arial Narrow" w:cs="Arial Narrow"/>
                <w:sz w:val="16"/>
                <w:szCs w:val="16"/>
              </w:rPr>
            </w:pPr>
          </w:p>
          <w:p w14:paraId="34E253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tc>
      </w:tr>
      <w:tr w:rsidR="009F3EBF" w14:paraId="53413FD7" w14:textId="77777777" w:rsidTr="00212F50">
        <w:trPr>
          <w:trHeight w:val="2520"/>
          <w:jc w:val="center"/>
        </w:trPr>
        <w:tc>
          <w:tcPr>
            <w:tcW w:w="1965" w:type="dxa"/>
          </w:tcPr>
          <w:p w14:paraId="7A3C19F0"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lastRenderedPageBreak/>
              <w:t xml:space="preserve">Fabricating &amp; Testing </w:t>
            </w:r>
          </w:p>
        </w:tc>
        <w:tc>
          <w:tcPr>
            <w:tcW w:w="2115" w:type="dxa"/>
          </w:tcPr>
          <w:p w14:paraId="6EBBF8E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12.1 </w:t>
            </w:r>
          </w:p>
          <w:p w14:paraId="3C48CBB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Fabricate of test models</w:t>
            </w:r>
          </w:p>
          <w:p w14:paraId="4FBB6FC3" w14:textId="77777777" w:rsidR="009F3EBF" w:rsidRDefault="009F3EBF" w:rsidP="00212F50">
            <w:pPr>
              <w:rPr>
                <w:rFonts w:ascii="Arial Narrow" w:eastAsia="Arial Narrow" w:hAnsi="Arial Narrow" w:cs="Arial Narrow"/>
                <w:sz w:val="16"/>
                <w:szCs w:val="16"/>
              </w:rPr>
            </w:pPr>
          </w:p>
          <w:p w14:paraId="64BB6E98" w14:textId="77777777" w:rsidR="009F3EBF" w:rsidRDefault="009F3EBF" w:rsidP="00212F50">
            <w:pPr>
              <w:rPr>
                <w:rFonts w:ascii="Arial Narrow" w:eastAsia="Arial Narrow" w:hAnsi="Arial Narrow" w:cs="Arial Narrow"/>
                <w:sz w:val="16"/>
                <w:szCs w:val="16"/>
              </w:rPr>
            </w:pPr>
          </w:p>
          <w:p w14:paraId="058EA67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12.2  </w:t>
            </w:r>
          </w:p>
          <w:p w14:paraId="4C96117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Testing the product</w:t>
            </w:r>
          </w:p>
          <w:p w14:paraId="34297021" w14:textId="77777777" w:rsidR="009F3EBF" w:rsidRDefault="009F3EBF" w:rsidP="00212F50">
            <w:pPr>
              <w:rPr>
                <w:rFonts w:ascii="Arial Narrow" w:eastAsia="Arial Narrow" w:hAnsi="Arial Narrow" w:cs="Arial Narrow"/>
                <w:sz w:val="16"/>
                <w:szCs w:val="16"/>
              </w:rPr>
            </w:pPr>
          </w:p>
          <w:p w14:paraId="34BF70AA"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12.3 </w:t>
            </w:r>
          </w:p>
          <w:p w14:paraId="2F51F8F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and modify (if needed)</w:t>
            </w:r>
          </w:p>
          <w:p w14:paraId="76C8A89D" w14:textId="77777777" w:rsidR="009F3EBF" w:rsidRDefault="009F3EBF" w:rsidP="00212F50">
            <w:pPr>
              <w:rPr>
                <w:rFonts w:ascii="Arial Narrow" w:eastAsia="Arial Narrow" w:hAnsi="Arial Narrow" w:cs="Arial Narrow"/>
                <w:sz w:val="16"/>
                <w:szCs w:val="16"/>
              </w:rPr>
            </w:pPr>
          </w:p>
          <w:p w14:paraId="0AF9988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12.4 </w:t>
            </w:r>
          </w:p>
          <w:p w14:paraId="245D58D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Fabrication of final</w:t>
            </w:r>
          </w:p>
        </w:tc>
        <w:tc>
          <w:tcPr>
            <w:tcW w:w="3195" w:type="dxa"/>
          </w:tcPr>
          <w:p w14:paraId="2C273715" w14:textId="77777777" w:rsidR="009F3EBF" w:rsidRDefault="009F3EBF" w:rsidP="00212F50">
            <w:pPr>
              <w:rPr>
                <w:rFonts w:ascii="Arial Narrow" w:eastAsia="Arial Narrow" w:hAnsi="Arial Narrow" w:cs="Arial Narrow"/>
                <w:sz w:val="16"/>
                <w:szCs w:val="16"/>
              </w:rPr>
            </w:pPr>
          </w:p>
          <w:p w14:paraId="7778F2D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To fabricate test models to see what can be improved. </w:t>
            </w:r>
          </w:p>
          <w:p w14:paraId="76086C74" w14:textId="77777777" w:rsidR="009F3EBF" w:rsidRDefault="009F3EBF" w:rsidP="00212F50">
            <w:pPr>
              <w:rPr>
                <w:rFonts w:ascii="Arial Narrow" w:eastAsia="Arial Narrow" w:hAnsi="Arial Narrow" w:cs="Arial Narrow"/>
                <w:sz w:val="16"/>
                <w:szCs w:val="16"/>
              </w:rPr>
            </w:pPr>
          </w:p>
          <w:p w14:paraId="3C359C3F" w14:textId="77777777" w:rsidR="009F3EBF" w:rsidRDefault="009F3EBF" w:rsidP="00212F50">
            <w:pPr>
              <w:rPr>
                <w:rFonts w:ascii="Arial Narrow" w:eastAsia="Arial Narrow" w:hAnsi="Arial Narrow" w:cs="Arial Narrow"/>
                <w:sz w:val="16"/>
                <w:szCs w:val="16"/>
              </w:rPr>
            </w:pPr>
          </w:p>
          <w:p w14:paraId="6FB7EB5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Conduct experiments on the test model. </w:t>
            </w:r>
          </w:p>
          <w:p w14:paraId="7DCC22E5" w14:textId="77777777" w:rsidR="009F3EBF" w:rsidRDefault="009F3EBF" w:rsidP="00212F50">
            <w:pPr>
              <w:rPr>
                <w:rFonts w:ascii="Arial Narrow" w:eastAsia="Arial Narrow" w:hAnsi="Arial Narrow" w:cs="Arial Narrow"/>
                <w:sz w:val="16"/>
                <w:szCs w:val="16"/>
              </w:rPr>
            </w:pPr>
          </w:p>
          <w:p w14:paraId="1B63B7AF" w14:textId="77777777" w:rsidR="009F3EBF" w:rsidRDefault="009F3EBF" w:rsidP="00212F50">
            <w:pPr>
              <w:rPr>
                <w:rFonts w:ascii="Arial Narrow" w:eastAsia="Arial Narrow" w:hAnsi="Arial Narrow" w:cs="Arial Narrow"/>
                <w:sz w:val="16"/>
                <w:szCs w:val="16"/>
              </w:rPr>
            </w:pPr>
          </w:p>
          <w:p w14:paraId="5B8A7E3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Decide what complications the test model had and develop a solution.</w:t>
            </w:r>
          </w:p>
          <w:p w14:paraId="6B19661D" w14:textId="77777777" w:rsidR="009F3EBF" w:rsidRDefault="009F3EBF" w:rsidP="00212F50">
            <w:pPr>
              <w:rPr>
                <w:rFonts w:ascii="Arial Narrow" w:eastAsia="Arial Narrow" w:hAnsi="Arial Narrow" w:cs="Arial Narrow"/>
                <w:sz w:val="16"/>
                <w:szCs w:val="16"/>
              </w:rPr>
            </w:pPr>
          </w:p>
          <w:p w14:paraId="486F47B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Fabricate the final with the solutions implemented. </w:t>
            </w:r>
          </w:p>
        </w:tc>
        <w:tc>
          <w:tcPr>
            <w:tcW w:w="3585" w:type="dxa"/>
          </w:tcPr>
          <w:p w14:paraId="701F27F2" w14:textId="77777777" w:rsidR="009F3EBF" w:rsidRDefault="009F3EBF" w:rsidP="00212F50">
            <w:pPr>
              <w:rPr>
                <w:rFonts w:ascii="Arial Narrow" w:eastAsia="Arial Narrow" w:hAnsi="Arial Narrow" w:cs="Arial Narrow"/>
                <w:sz w:val="16"/>
                <w:szCs w:val="16"/>
              </w:rPr>
            </w:pPr>
          </w:p>
          <w:p w14:paraId="764C616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The test model was fabricated. </w:t>
            </w:r>
          </w:p>
          <w:p w14:paraId="6B419B3C" w14:textId="77777777" w:rsidR="009F3EBF" w:rsidRDefault="009F3EBF" w:rsidP="00212F50">
            <w:pPr>
              <w:rPr>
                <w:rFonts w:ascii="Arial Narrow" w:eastAsia="Arial Narrow" w:hAnsi="Arial Narrow" w:cs="Arial Narrow"/>
                <w:sz w:val="16"/>
                <w:szCs w:val="16"/>
              </w:rPr>
            </w:pPr>
          </w:p>
          <w:p w14:paraId="4EED3F83" w14:textId="77777777" w:rsidR="009F3EBF" w:rsidRDefault="009F3EBF" w:rsidP="00212F50">
            <w:pPr>
              <w:rPr>
                <w:rFonts w:ascii="Arial Narrow" w:eastAsia="Arial Narrow" w:hAnsi="Arial Narrow" w:cs="Arial Narrow"/>
                <w:sz w:val="16"/>
                <w:szCs w:val="16"/>
              </w:rPr>
            </w:pPr>
          </w:p>
          <w:p w14:paraId="7EAA6206" w14:textId="77777777" w:rsidR="009F3EBF" w:rsidRDefault="009F3EBF" w:rsidP="00212F50">
            <w:pPr>
              <w:rPr>
                <w:rFonts w:ascii="Arial Narrow" w:eastAsia="Arial Narrow" w:hAnsi="Arial Narrow" w:cs="Arial Narrow"/>
                <w:sz w:val="16"/>
                <w:szCs w:val="16"/>
              </w:rPr>
            </w:pPr>
          </w:p>
          <w:p w14:paraId="697F6D6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list of defects. </w:t>
            </w:r>
          </w:p>
          <w:p w14:paraId="5895C224" w14:textId="77777777" w:rsidR="009F3EBF" w:rsidRDefault="009F3EBF" w:rsidP="00212F50">
            <w:pPr>
              <w:rPr>
                <w:rFonts w:ascii="Arial Narrow" w:eastAsia="Arial Narrow" w:hAnsi="Arial Narrow" w:cs="Arial Narrow"/>
                <w:sz w:val="16"/>
                <w:szCs w:val="16"/>
              </w:rPr>
            </w:pPr>
          </w:p>
          <w:p w14:paraId="0445CD3A" w14:textId="77777777" w:rsidR="009F3EBF" w:rsidRDefault="009F3EBF" w:rsidP="00212F50">
            <w:pPr>
              <w:rPr>
                <w:rFonts w:ascii="Arial Narrow" w:eastAsia="Arial Narrow" w:hAnsi="Arial Narrow" w:cs="Arial Narrow"/>
                <w:sz w:val="16"/>
                <w:szCs w:val="16"/>
              </w:rPr>
            </w:pPr>
          </w:p>
          <w:p w14:paraId="04DEDE0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The solution for the defects.</w:t>
            </w:r>
          </w:p>
          <w:p w14:paraId="74F754C1" w14:textId="77777777" w:rsidR="009F3EBF" w:rsidRDefault="009F3EBF" w:rsidP="00212F50">
            <w:pPr>
              <w:rPr>
                <w:rFonts w:ascii="Arial Narrow" w:eastAsia="Arial Narrow" w:hAnsi="Arial Narrow" w:cs="Arial Narrow"/>
                <w:sz w:val="16"/>
                <w:szCs w:val="16"/>
              </w:rPr>
            </w:pPr>
          </w:p>
          <w:p w14:paraId="4F7B5724" w14:textId="77777777" w:rsidR="009F3EBF" w:rsidRDefault="009F3EBF" w:rsidP="00212F50">
            <w:pPr>
              <w:rPr>
                <w:rFonts w:ascii="Arial Narrow" w:eastAsia="Arial Narrow" w:hAnsi="Arial Narrow" w:cs="Arial Narrow"/>
                <w:sz w:val="16"/>
                <w:szCs w:val="16"/>
              </w:rPr>
            </w:pPr>
          </w:p>
          <w:p w14:paraId="49CAD0A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The final product.</w:t>
            </w:r>
          </w:p>
          <w:p w14:paraId="04B26E15" w14:textId="77777777" w:rsidR="009F3EBF" w:rsidRDefault="009F3EBF" w:rsidP="00212F50">
            <w:pPr>
              <w:rPr>
                <w:rFonts w:ascii="Arial Narrow" w:eastAsia="Arial Narrow" w:hAnsi="Arial Narrow" w:cs="Arial Narrow"/>
                <w:sz w:val="16"/>
                <w:szCs w:val="16"/>
              </w:rPr>
            </w:pPr>
          </w:p>
        </w:tc>
        <w:tc>
          <w:tcPr>
            <w:tcW w:w="765" w:type="dxa"/>
          </w:tcPr>
          <w:p w14:paraId="4C35DAF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930" w:type="dxa"/>
          </w:tcPr>
          <w:p w14:paraId="491D3C0C"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780" w:type="dxa"/>
          </w:tcPr>
          <w:p w14:paraId="019572C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N/A</w:t>
            </w:r>
          </w:p>
        </w:tc>
        <w:tc>
          <w:tcPr>
            <w:tcW w:w="1020" w:type="dxa"/>
          </w:tcPr>
          <w:p w14:paraId="5D61DF2A" w14:textId="77777777" w:rsidR="009F3EBF" w:rsidRDefault="009F3EBF" w:rsidP="00212F50">
            <w:pPr>
              <w:rPr>
                <w:rFonts w:ascii="Arial Narrow" w:eastAsia="Arial Narrow" w:hAnsi="Arial Narrow" w:cs="Arial Narrow"/>
                <w:sz w:val="16"/>
                <w:szCs w:val="16"/>
              </w:rPr>
            </w:pPr>
          </w:p>
          <w:p w14:paraId="0EBB2D0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DBBDBAF" w14:textId="77777777" w:rsidR="009F3EBF" w:rsidRDefault="009F3EBF" w:rsidP="00212F50">
            <w:pPr>
              <w:rPr>
                <w:rFonts w:ascii="Arial Narrow" w:eastAsia="Arial Narrow" w:hAnsi="Arial Narrow" w:cs="Arial Narrow"/>
                <w:sz w:val="16"/>
                <w:szCs w:val="16"/>
              </w:rPr>
            </w:pPr>
          </w:p>
          <w:p w14:paraId="6AE7967F" w14:textId="77777777" w:rsidR="009F3EBF" w:rsidRDefault="009F3EBF" w:rsidP="00212F50">
            <w:pPr>
              <w:rPr>
                <w:rFonts w:ascii="Arial Narrow" w:eastAsia="Arial Narrow" w:hAnsi="Arial Narrow" w:cs="Arial Narrow"/>
                <w:sz w:val="16"/>
                <w:szCs w:val="16"/>
              </w:rPr>
            </w:pPr>
          </w:p>
          <w:p w14:paraId="518582BE" w14:textId="77777777" w:rsidR="009F3EBF" w:rsidRDefault="009F3EBF" w:rsidP="00212F50">
            <w:pPr>
              <w:rPr>
                <w:rFonts w:ascii="Arial Narrow" w:eastAsia="Arial Narrow" w:hAnsi="Arial Narrow" w:cs="Arial Narrow"/>
                <w:sz w:val="16"/>
                <w:szCs w:val="16"/>
              </w:rPr>
            </w:pPr>
          </w:p>
          <w:p w14:paraId="09F58F9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C91474E" w14:textId="77777777" w:rsidR="009F3EBF" w:rsidRDefault="009F3EBF" w:rsidP="00212F50">
            <w:pPr>
              <w:rPr>
                <w:rFonts w:ascii="Arial Narrow" w:eastAsia="Arial Narrow" w:hAnsi="Arial Narrow" w:cs="Arial Narrow"/>
                <w:sz w:val="16"/>
                <w:szCs w:val="16"/>
              </w:rPr>
            </w:pPr>
          </w:p>
          <w:p w14:paraId="5C693375" w14:textId="77777777" w:rsidR="009F3EBF" w:rsidRDefault="009F3EBF" w:rsidP="00212F50">
            <w:pPr>
              <w:rPr>
                <w:rFonts w:ascii="Arial Narrow" w:eastAsia="Arial Narrow" w:hAnsi="Arial Narrow" w:cs="Arial Narrow"/>
                <w:sz w:val="16"/>
                <w:szCs w:val="16"/>
              </w:rPr>
            </w:pPr>
          </w:p>
          <w:p w14:paraId="4AE7EB3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E378368" w14:textId="77777777" w:rsidR="009F3EBF" w:rsidRDefault="009F3EBF" w:rsidP="00212F50">
            <w:pPr>
              <w:rPr>
                <w:rFonts w:ascii="Arial Narrow" w:eastAsia="Arial Narrow" w:hAnsi="Arial Narrow" w:cs="Arial Narrow"/>
                <w:sz w:val="16"/>
                <w:szCs w:val="16"/>
              </w:rPr>
            </w:pPr>
          </w:p>
          <w:p w14:paraId="72B9123B" w14:textId="77777777" w:rsidR="009F3EBF" w:rsidRDefault="009F3EBF" w:rsidP="00212F50">
            <w:pPr>
              <w:rPr>
                <w:rFonts w:ascii="Arial Narrow" w:eastAsia="Arial Narrow" w:hAnsi="Arial Narrow" w:cs="Arial Narrow"/>
                <w:sz w:val="16"/>
                <w:szCs w:val="16"/>
              </w:rPr>
            </w:pPr>
          </w:p>
          <w:p w14:paraId="40FD5F6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08A9D524" w14:textId="77777777" w:rsidTr="00212F50">
        <w:trPr>
          <w:trHeight w:val="2745"/>
          <w:jc w:val="center"/>
        </w:trPr>
        <w:tc>
          <w:tcPr>
            <w:tcW w:w="1965" w:type="dxa"/>
          </w:tcPr>
          <w:p w14:paraId="093B0402" w14:textId="77777777" w:rsidR="009F3EBF" w:rsidRDefault="009F3EBF" w:rsidP="00212F50">
            <w:pPr>
              <w:numPr>
                <w:ilvl w:val="0"/>
                <w:numId w:val="117"/>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Final Report &amp; Presentation</w:t>
            </w:r>
          </w:p>
        </w:tc>
        <w:tc>
          <w:tcPr>
            <w:tcW w:w="2115" w:type="dxa"/>
          </w:tcPr>
          <w:p w14:paraId="38157F9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13.1</w:t>
            </w:r>
          </w:p>
          <w:p w14:paraId="2BCCACE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Initial design review</w:t>
            </w:r>
          </w:p>
          <w:p w14:paraId="66120D15" w14:textId="77777777" w:rsidR="009F3EBF" w:rsidRDefault="009F3EBF" w:rsidP="00212F50">
            <w:pPr>
              <w:rPr>
                <w:rFonts w:ascii="Arial Narrow" w:eastAsia="Arial Narrow" w:hAnsi="Arial Narrow" w:cs="Arial Narrow"/>
                <w:sz w:val="16"/>
                <w:szCs w:val="16"/>
              </w:rPr>
            </w:pPr>
          </w:p>
          <w:p w14:paraId="5D8CBF6F" w14:textId="77777777" w:rsidR="009F3EBF" w:rsidRDefault="009F3EBF" w:rsidP="00212F50">
            <w:pPr>
              <w:rPr>
                <w:rFonts w:ascii="Arial Narrow" w:eastAsia="Arial Narrow" w:hAnsi="Arial Narrow" w:cs="Arial Narrow"/>
                <w:sz w:val="16"/>
                <w:szCs w:val="16"/>
              </w:rPr>
            </w:pPr>
          </w:p>
          <w:p w14:paraId="7B98F93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13.2</w:t>
            </w:r>
          </w:p>
          <w:p w14:paraId="369E72E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Analytical design review</w:t>
            </w:r>
          </w:p>
          <w:p w14:paraId="77ABB8F3" w14:textId="77777777" w:rsidR="009F3EBF" w:rsidRDefault="009F3EBF" w:rsidP="00212F50">
            <w:pPr>
              <w:rPr>
                <w:rFonts w:ascii="Arial Narrow" w:eastAsia="Arial Narrow" w:hAnsi="Arial Narrow" w:cs="Arial Narrow"/>
                <w:sz w:val="16"/>
                <w:szCs w:val="16"/>
              </w:rPr>
            </w:pPr>
          </w:p>
          <w:p w14:paraId="11E32DBA" w14:textId="77777777" w:rsidR="009F3EBF" w:rsidRDefault="009F3EBF" w:rsidP="00212F50">
            <w:pPr>
              <w:rPr>
                <w:rFonts w:ascii="Arial Narrow" w:eastAsia="Arial Narrow" w:hAnsi="Arial Narrow" w:cs="Arial Narrow"/>
                <w:sz w:val="16"/>
                <w:szCs w:val="16"/>
              </w:rPr>
            </w:pPr>
          </w:p>
          <w:p w14:paraId="535DFE5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13.3</w:t>
            </w:r>
          </w:p>
          <w:p w14:paraId="57F2BA7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Instrument Instruction manual </w:t>
            </w:r>
          </w:p>
          <w:p w14:paraId="15E8AB9F" w14:textId="77777777" w:rsidR="009F3EBF" w:rsidRDefault="009F3EBF" w:rsidP="00212F50">
            <w:pPr>
              <w:rPr>
                <w:rFonts w:ascii="Arial Narrow" w:eastAsia="Arial Narrow" w:hAnsi="Arial Narrow" w:cs="Arial Narrow"/>
                <w:sz w:val="16"/>
                <w:szCs w:val="16"/>
              </w:rPr>
            </w:pPr>
          </w:p>
          <w:p w14:paraId="1A0CA950"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13.4</w:t>
            </w:r>
          </w:p>
          <w:p w14:paraId="72C81E8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Final Presentation</w:t>
            </w:r>
          </w:p>
        </w:tc>
        <w:tc>
          <w:tcPr>
            <w:tcW w:w="3195" w:type="dxa"/>
          </w:tcPr>
          <w:p w14:paraId="0248114A" w14:textId="77777777" w:rsidR="009F3EBF" w:rsidRDefault="009F3EBF" w:rsidP="00212F50">
            <w:pPr>
              <w:rPr>
                <w:rFonts w:ascii="Arial Narrow" w:eastAsia="Arial Narrow" w:hAnsi="Arial Narrow" w:cs="Arial Narrow"/>
                <w:sz w:val="16"/>
                <w:szCs w:val="16"/>
              </w:rPr>
            </w:pPr>
          </w:p>
          <w:p w14:paraId="21CBFB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construct design and make certain all qualifications are met.</w:t>
            </w:r>
          </w:p>
          <w:p w14:paraId="2972CF5F" w14:textId="77777777" w:rsidR="009F3EBF" w:rsidRDefault="009F3EBF" w:rsidP="00212F50">
            <w:pPr>
              <w:rPr>
                <w:rFonts w:ascii="Arial Narrow" w:eastAsia="Arial Narrow" w:hAnsi="Arial Narrow" w:cs="Arial Narrow"/>
                <w:sz w:val="16"/>
                <w:szCs w:val="16"/>
              </w:rPr>
            </w:pPr>
          </w:p>
          <w:p w14:paraId="348A496D" w14:textId="77777777" w:rsidR="009F3EBF" w:rsidRDefault="009F3EBF" w:rsidP="00212F50">
            <w:pPr>
              <w:rPr>
                <w:rFonts w:ascii="Arial Narrow" w:eastAsia="Arial Narrow" w:hAnsi="Arial Narrow" w:cs="Arial Narrow"/>
                <w:sz w:val="16"/>
                <w:szCs w:val="16"/>
              </w:rPr>
            </w:pPr>
          </w:p>
          <w:p w14:paraId="382FB33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distinguish a respective set of sufficient restrictions during testing, fabrication, and various other tasks.</w:t>
            </w:r>
          </w:p>
          <w:p w14:paraId="18FC006E" w14:textId="77777777" w:rsidR="009F3EBF" w:rsidRDefault="009F3EBF" w:rsidP="00212F50">
            <w:pPr>
              <w:rPr>
                <w:rFonts w:ascii="Arial Narrow" w:eastAsia="Arial Narrow" w:hAnsi="Arial Narrow" w:cs="Arial Narrow"/>
                <w:sz w:val="16"/>
                <w:szCs w:val="16"/>
              </w:rPr>
            </w:pPr>
          </w:p>
          <w:p w14:paraId="16A94A9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develop a document informing the user of how to properly use the working device.</w:t>
            </w:r>
          </w:p>
          <w:p w14:paraId="779E3E8A" w14:textId="77777777" w:rsidR="009F3EBF" w:rsidRDefault="009F3EBF" w:rsidP="00212F50">
            <w:pPr>
              <w:rPr>
                <w:rFonts w:ascii="Arial Narrow" w:eastAsia="Arial Narrow" w:hAnsi="Arial Narrow" w:cs="Arial Narrow"/>
                <w:sz w:val="16"/>
                <w:szCs w:val="16"/>
              </w:rPr>
            </w:pPr>
          </w:p>
          <w:p w14:paraId="0CD2383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The final unveiling of the working device and all other requirements are due. </w:t>
            </w:r>
          </w:p>
        </w:tc>
        <w:tc>
          <w:tcPr>
            <w:tcW w:w="3585" w:type="dxa"/>
          </w:tcPr>
          <w:p w14:paraId="77C41243" w14:textId="77777777" w:rsidR="009F3EBF" w:rsidRDefault="009F3EBF" w:rsidP="00212F50">
            <w:pPr>
              <w:rPr>
                <w:rFonts w:ascii="Arial Narrow" w:eastAsia="Arial Narrow" w:hAnsi="Arial Narrow" w:cs="Arial Narrow"/>
                <w:sz w:val="16"/>
                <w:szCs w:val="16"/>
              </w:rPr>
            </w:pPr>
          </w:p>
          <w:p w14:paraId="37FD84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presenting the information by all group members using Powerpoint slides and various other applications needed.</w:t>
            </w:r>
          </w:p>
          <w:p w14:paraId="13D425DE" w14:textId="77777777" w:rsidR="009F3EBF" w:rsidRDefault="009F3EBF" w:rsidP="00212F50">
            <w:pPr>
              <w:rPr>
                <w:rFonts w:ascii="Arial Narrow" w:eastAsia="Arial Narrow" w:hAnsi="Arial Narrow" w:cs="Arial Narrow"/>
                <w:sz w:val="16"/>
                <w:szCs w:val="16"/>
              </w:rPr>
            </w:pPr>
          </w:p>
          <w:p w14:paraId="4CBD720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presenting the information by all group members using Powerpoint slides and various other applications needed.</w:t>
            </w:r>
          </w:p>
          <w:p w14:paraId="1ACCD2E9" w14:textId="77777777" w:rsidR="009F3EBF" w:rsidRDefault="009F3EBF" w:rsidP="00212F50">
            <w:pPr>
              <w:rPr>
                <w:rFonts w:ascii="Arial Narrow" w:eastAsia="Arial Narrow" w:hAnsi="Arial Narrow" w:cs="Arial Narrow"/>
                <w:sz w:val="16"/>
                <w:szCs w:val="16"/>
              </w:rPr>
            </w:pPr>
          </w:p>
          <w:p w14:paraId="3EC3EFF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document constructed by all group members provides a detailed explanation of how the working device performs.</w:t>
            </w:r>
          </w:p>
          <w:p w14:paraId="7DDA915A" w14:textId="77777777" w:rsidR="009F3EBF" w:rsidRDefault="009F3EBF" w:rsidP="00212F50">
            <w:pPr>
              <w:rPr>
                <w:rFonts w:ascii="Arial Narrow" w:eastAsia="Arial Narrow" w:hAnsi="Arial Narrow" w:cs="Arial Narrow"/>
                <w:sz w:val="16"/>
                <w:szCs w:val="16"/>
              </w:rPr>
            </w:pPr>
          </w:p>
          <w:p w14:paraId="45071EB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presentation was given by all group members.</w:t>
            </w:r>
          </w:p>
          <w:p w14:paraId="3D32E1A5" w14:textId="77777777" w:rsidR="009F3EBF" w:rsidRDefault="009F3EBF" w:rsidP="00212F50">
            <w:pPr>
              <w:rPr>
                <w:rFonts w:ascii="Arial Narrow" w:eastAsia="Arial Narrow" w:hAnsi="Arial Narrow" w:cs="Arial Narrow"/>
                <w:sz w:val="16"/>
                <w:szCs w:val="16"/>
              </w:rPr>
            </w:pPr>
          </w:p>
          <w:p w14:paraId="64075E7E" w14:textId="77777777" w:rsidR="009F3EBF" w:rsidRDefault="009F3EBF" w:rsidP="00212F50">
            <w:pPr>
              <w:rPr>
                <w:rFonts w:ascii="Arial Narrow" w:eastAsia="Arial Narrow" w:hAnsi="Arial Narrow" w:cs="Arial Narrow"/>
                <w:sz w:val="16"/>
                <w:szCs w:val="16"/>
              </w:rPr>
            </w:pPr>
          </w:p>
        </w:tc>
        <w:tc>
          <w:tcPr>
            <w:tcW w:w="765" w:type="dxa"/>
          </w:tcPr>
          <w:p w14:paraId="09C0E2AA" w14:textId="77777777" w:rsidR="009F3EBF" w:rsidRDefault="009F3EBF" w:rsidP="00212F50">
            <w:pPr>
              <w:jc w:val="center"/>
              <w:rPr>
                <w:rFonts w:ascii="Arial Narrow" w:eastAsia="Arial Narrow" w:hAnsi="Arial Narrow" w:cs="Arial Narrow"/>
                <w:sz w:val="16"/>
                <w:szCs w:val="16"/>
              </w:rPr>
            </w:pPr>
          </w:p>
          <w:p w14:paraId="47C453E5"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51D3649D" w14:textId="77777777" w:rsidR="009F3EBF" w:rsidRDefault="009F3EBF" w:rsidP="00212F50">
            <w:pPr>
              <w:jc w:val="center"/>
              <w:rPr>
                <w:rFonts w:ascii="Arial Narrow" w:eastAsia="Arial Narrow" w:hAnsi="Arial Narrow" w:cs="Arial Narrow"/>
                <w:sz w:val="16"/>
                <w:szCs w:val="16"/>
              </w:rPr>
            </w:pPr>
          </w:p>
          <w:p w14:paraId="35C7AE82" w14:textId="77777777" w:rsidR="009F3EBF" w:rsidRDefault="009F3EBF" w:rsidP="00212F50">
            <w:pPr>
              <w:jc w:val="center"/>
              <w:rPr>
                <w:rFonts w:ascii="Arial Narrow" w:eastAsia="Arial Narrow" w:hAnsi="Arial Narrow" w:cs="Arial Narrow"/>
                <w:sz w:val="16"/>
                <w:szCs w:val="16"/>
              </w:rPr>
            </w:pPr>
          </w:p>
          <w:p w14:paraId="487E720A" w14:textId="77777777" w:rsidR="009F3EBF" w:rsidRDefault="009F3EBF" w:rsidP="00212F50">
            <w:pPr>
              <w:jc w:val="center"/>
              <w:rPr>
                <w:rFonts w:ascii="Arial Narrow" w:eastAsia="Arial Narrow" w:hAnsi="Arial Narrow" w:cs="Arial Narrow"/>
                <w:sz w:val="16"/>
                <w:szCs w:val="16"/>
              </w:rPr>
            </w:pPr>
          </w:p>
          <w:p w14:paraId="35E9C80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64AC22BD" w14:textId="77777777" w:rsidR="009F3EBF" w:rsidRDefault="009F3EBF" w:rsidP="00212F50">
            <w:pPr>
              <w:jc w:val="center"/>
              <w:rPr>
                <w:rFonts w:ascii="Arial Narrow" w:eastAsia="Arial Narrow" w:hAnsi="Arial Narrow" w:cs="Arial Narrow"/>
                <w:sz w:val="16"/>
                <w:szCs w:val="16"/>
              </w:rPr>
            </w:pPr>
          </w:p>
          <w:p w14:paraId="3ABD9735" w14:textId="77777777" w:rsidR="009F3EBF" w:rsidRDefault="009F3EBF" w:rsidP="00212F50">
            <w:pPr>
              <w:jc w:val="center"/>
              <w:rPr>
                <w:rFonts w:ascii="Arial Narrow" w:eastAsia="Arial Narrow" w:hAnsi="Arial Narrow" w:cs="Arial Narrow"/>
                <w:sz w:val="16"/>
                <w:szCs w:val="16"/>
              </w:rPr>
            </w:pPr>
          </w:p>
          <w:p w14:paraId="165EB156" w14:textId="77777777" w:rsidR="009F3EBF" w:rsidRDefault="009F3EBF" w:rsidP="00212F50">
            <w:pPr>
              <w:jc w:val="center"/>
              <w:rPr>
                <w:rFonts w:ascii="Arial Narrow" w:eastAsia="Arial Narrow" w:hAnsi="Arial Narrow" w:cs="Arial Narrow"/>
                <w:sz w:val="16"/>
                <w:szCs w:val="16"/>
              </w:rPr>
            </w:pPr>
          </w:p>
          <w:p w14:paraId="49C5E4F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47EEB951" w14:textId="77777777" w:rsidR="009F3EBF" w:rsidRDefault="009F3EBF" w:rsidP="00212F50">
            <w:pPr>
              <w:jc w:val="center"/>
              <w:rPr>
                <w:rFonts w:ascii="Arial Narrow" w:eastAsia="Arial Narrow" w:hAnsi="Arial Narrow" w:cs="Arial Narrow"/>
                <w:sz w:val="16"/>
                <w:szCs w:val="16"/>
              </w:rPr>
            </w:pPr>
          </w:p>
          <w:p w14:paraId="2C48387C" w14:textId="77777777" w:rsidR="009F3EBF" w:rsidRDefault="009F3EBF" w:rsidP="00212F50">
            <w:pPr>
              <w:jc w:val="center"/>
              <w:rPr>
                <w:rFonts w:ascii="Arial Narrow" w:eastAsia="Arial Narrow" w:hAnsi="Arial Narrow" w:cs="Arial Narrow"/>
                <w:sz w:val="16"/>
                <w:szCs w:val="16"/>
              </w:rPr>
            </w:pPr>
          </w:p>
          <w:p w14:paraId="69ABC1A4"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7D308D30" w14:textId="77777777" w:rsidR="009F3EBF" w:rsidRDefault="009F3EBF" w:rsidP="00212F50">
            <w:pPr>
              <w:jc w:val="center"/>
              <w:rPr>
                <w:rFonts w:ascii="Arial Narrow" w:eastAsia="Arial Narrow" w:hAnsi="Arial Narrow" w:cs="Arial Narrow"/>
                <w:sz w:val="16"/>
                <w:szCs w:val="16"/>
              </w:rPr>
            </w:pPr>
          </w:p>
          <w:p w14:paraId="4AA557C2" w14:textId="77777777" w:rsidR="009F3EBF" w:rsidRDefault="009F3EBF" w:rsidP="00212F50">
            <w:pPr>
              <w:jc w:val="center"/>
              <w:rPr>
                <w:rFonts w:ascii="Arial Narrow" w:eastAsia="Arial Narrow" w:hAnsi="Arial Narrow" w:cs="Arial Narrow"/>
                <w:sz w:val="16"/>
                <w:szCs w:val="16"/>
              </w:rPr>
            </w:pPr>
          </w:p>
        </w:tc>
        <w:tc>
          <w:tcPr>
            <w:tcW w:w="930" w:type="dxa"/>
          </w:tcPr>
          <w:p w14:paraId="442487EA" w14:textId="77777777" w:rsidR="009F3EBF" w:rsidRDefault="009F3EBF" w:rsidP="00212F50">
            <w:pPr>
              <w:rPr>
                <w:rFonts w:ascii="Arial Narrow" w:eastAsia="Arial Narrow" w:hAnsi="Arial Narrow" w:cs="Arial Narrow"/>
                <w:sz w:val="16"/>
                <w:szCs w:val="16"/>
              </w:rPr>
            </w:pPr>
          </w:p>
          <w:p w14:paraId="487EFF1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12/01/21</w:t>
            </w:r>
          </w:p>
          <w:p w14:paraId="4B0BE799" w14:textId="77777777" w:rsidR="009F3EBF" w:rsidRDefault="009F3EBF" w:rsidP="00212F50">
            <w:pPr>
              <w:rPr>
                <w:rFonts w:ascii="Arial Narrow" w:eastAsia="Arial Narrow" w:hAnsi="Arial Narrow" w:cs="Arial Narrow"/>
                <w:sz w:val="16"/>
                <w:szCs w:val="16"/>
              </w:rPr>
            </w:pPr>
          </w:p>
          <w:p w14:paraId="22C0A9CE" w14:textId="77777777" w:rsidR="009F3EBF" w:rsidRDefault="009F3EBF" w:rsidP="00212F50">
            <w:pPr>
              <w:rPr>
                <w:rFonts w:ascii="Arial Narrow" w:eastAsia="Arial Narrow" w:hAnsi="Arial Narrow" w:cs="Arial Narrow"/>
                <w:sz w:val="16"/>
                <w:szCs w:val="16"/>
              </w:rPr>
            </w:pPr>
          </w:p>
          <w:p w14:paraId="543F19C7" w14:textId="77777777" w:rsidR="009F3EBF" w:rsidRDefault="009F3EBF" w:rsidP="00212F50">
            <w:pPr>
              <w:rPr>
                <w:rFonts w:ascii="Arial Narrow" w:eastAsia="Arial Narrow" w:hAnsi="Arial Narrow" w:cs="Arial Narrow"/>
                <w:sz w:val="16"/>
                <w:szCs w:val="16"/>
              </w:rPr>
            </w:pPr>
          </w:p>
          <w:p w14:paraId="13CCCE3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12/01/21</w:t>
            </w:r>
          </w:p>
          <w:p w14:paraId="33111064" w14:textId="77777777" w:rsidR="009F3EBF" w:rsidRDefault="009F3EBF" w:rsidP="00212F50">
            <w:pPr>
              <w:rPr>
                <w:rFonts w:ascii="Arial Narrow" w:eastAsia="Arial Narrow" w:hAnsi="Arial Narrow" w:cs="Arial Narrow"/>
                <w:sz w:val="16"/>
                <w:szCs w:val="16"/>
              </w:rPr>
            </w:pPr>
          </w:p>
          <w:p w14:paraId="30AEAD70" w14:textId="77777777" w:rsidR="009F3EBF" w:rsidRDefault="009F3EBF" w:rsidP="00212F50">
            <w:pPr>
              <w:rPr>
                <w:rFonts w:ascii="Arial Narrow" w:eastAsia="Arial Narrow" w:hAnsi="Arial Narrow" w:cs="Arial Narrow"/>
                <w:sz w:val="16"/>
                <w:szCs w:val="16"/>
              </w:rPr>
            </w:pPr>
          </w:p>
          <w:p w14:paraId="384064C0" w14:textId="77777777" w:rsidR="009F3EBF" w:rsidRDefault="009F3EBF" w:rsidP="00212F50">
            <w:pPr>
              <w:rPr>
                <w:rFonts w:ascii="Arial Narrow" w:eastAsia="Arial Narrow" w:hAnsi="Arial Narrow" w:cs="Arial Narrow"/>
                <w:sz w:val="16"/>
                <w:szCs w:val="16"/>
              </w:rPr>
            </w:pPr>
          </w:p>
          <w:p w14:paraId="1965E30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12/01/21</w:t>
            </w:r>
          </w:p>
          <w:p w14:paraId="74C3761B" w14:textId="77777777" w:rsidR="009F3EBF" w:rsidRDefault="009F3EBF" w:rsidP="00212F50">
            <w:pPr>
              <w:rPr>
                <w:rFonts w:ascii="Arial Narrow" w:eastAsia="Arial Narrow" w:hAnsi="Arial Narrow" w:cs="Arial Narrow"/>
                <w:sz w:val="16"/>
                <w:szCs w:val="16"/>
              </w:rPr>
            </w:pPr>
          </w:p>
          <w:p w14:paraId="0996DF99" w14:textId="77777777" w:rsidR="009F3EBF" w:rsidRDefault="009F3EBF" w:rsidP="00212F50">
            <w:pPr>
              <w:rPr>
                <w:rFonts w:ascii="Arial Narrow" w:eastAsia="Arial Narrow" w:hAnsi="Arial Narrow" w:cs="Arial Narrow"/>
                <w:sz w:val="16"/>
                <w:szCs w:val="16"/>
              </w:rPr>
            </w:pPr>
          </w:p>
          <w:p w14:paraId="7C0CB8B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12/01/21</w:t>
            </w:r>
          </w:p>
          <w:p w14:paraId="0F18016E" w14:textId="77777777" w:rsidR="009F3EBF" w:rsidRDefault="009F3EBF" w:rsidP="00212F50">
            <w:pPr>
              <w:rPr>
                <w:rFonts w:ascii="Arial Narrow" w:eastAsia="Arial Narrow" w:hAnsi="Arial Narrow" w:cs="Arial Narrow"/>
                <w:sz w:val="16"/>
                <w:szCs w:val="16"/>
              </w:rPr>
            </w:pPr>
          </w:p>
        </w:tc>
        <w:tc>
          <w:tcPr>
            <w:tcW w:w="780" w:type="dxa"/>
          </w:tcPr>
          <w:p w14:paraId="26FB99A0" w14:textId="77777777" w:rsidR="009F3EBF" w:rsidRDefault="009F3EBF" w:rsidP="00212F50">
            <w:pPr>
              <w:rPr>
                <w:rFonts w:ascii="Arial Narrow" w:eastAsia="Arial Narrow" w:hAnsi="Arial Narrow" w:cs="Arial Narrow"/>
                <w:sz w:val="16"/>
                <w:szCs w:val="16"/>
              </w:rPr>
            </w:pPr>
          </w:p>
          <w:p w14:paraId="1D415F9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12/07/21</w:t>
            </w:r>
          </w:p>
          <w:p w14:paraId="6FFD4D91" w14:textId="77777777" w:rsidR="009F3EBF" w:rsidRDefault="009F3EBF" w:rsidP="00212F50">
            <w:pPr>
              <w:rPr>
                <w:rFonts w:ascii="Arial Narrow" w:eastAsia="Arial Narrow" w:hAnsi="Arial Narrow" w:cs="Arial Narrow"/>
                <w:sz w:val="16"/>
                <w:szCs w:val="16"/>
              </w:rPr>
            </w:pPr>
          </w:p>
          <w:p w14:paraId="63959D79" w14:textId="77777777" w:rsidR="009F3EBF" w:rsidRDefault="009F3EBF" w:rsidP="00212F50">
            <w:pPr>
              <w:rPr>
                <w:rFonts w:ascii="Arial Narrow" w:eastAsia="Arial Narrow" w:hAnsi="Arial Narrow" w:cs="Arial Narrow"/>
                <w:sz w:val="16"/>
                <w:szCs w:val="16"/>
              </w:rPr>
            </w:pPr>
          </w:p>
          <w:p w14:paraId="7DC71713" w14:textId="77777777" w:rsidR="009F3EBF" w:rsidRDefault="009F3EBF" w:rsidP="00212F50">
            <w:pPr>
              <w:rPr>
                <w:rFonts w:ascii="Arial Narrow" w:eastAsia="Arial Narrow" w:hAnsi="Arial Narrow" w:cs="Arial Narrow"/>
                <w:sz w:val="16"/>
                <w:szCs w:val="16"/>
              </w:rPr>
            </w:pPr>
          </w:p>
          <w:p w14:paraId="59CD383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12/07/21</w:t>
            </w:r>
          </w:p>
          <w:p w14:paraId="30F2DA85" w14:textId="77777777" w:rsidR="009F3EBF" w:rsidRDefault="009F3EBF" w:rsidP="00212F50">
            <w:pPr>
              <w:rPr>
                <w:rFonts w:ascii="Arial Narrow" w:eastAsia="Arial Narrow" w:hAnsi="Arial Narrow" w:cs="Arial Narrow"/>
                <w:sz w:val="16"/>
                <w:szCs w:val="16"/>
              </w:rPr>
            </w:pPr>
          </w:p>
          <w:p w14:paraId="6FB5E4CC" w14:textId="77777777" w:rsidR="009F3EBF" w:rsidRDefault="009F3EBF" w:rsidP="00212F50">
            <w:pPr>
              <w:rPr>
                <w:rFonts w:ascii="Arial Narrow" w:eastAsia="Arial Narrow" w:hAnsi="Arial Narrow" w:cs="Arial Narrow"/>
                <w:sz w:val="16"/>
                <w:szCs w:val="16"/>
              </w:rPr>
            </w:pPr>
          </w:p>
          <w:p w14:paraId="30176710" w14:textId="77777777" w:rsidR="009F3EBF" w:rsidRDefault="009F3EBF" w:rsidP="00212F50">
            <w:pPr>
              <w:rPr>
                <w:rFonts w:ascii="Arial Narrow" w:eastAsia="Arial Narrow" w:hAnsi="Arial Narrow" w:cs="Arial Narrow"/>
                <w:sz w:val="16"/>
                <w:szCs w:val="16"/>
              </w:rPr>
            </w:pPr>
          </w:p>
          <w:p w14:paraId="0CD99B8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12/07/21</w:t>
            </w:r>
          </w:p>
          <w:p w14:paraId="132FF477" w14:textId="77777777" w:rsidR="009F3EBF" w:rsidRDefault="009F3EBF" w:rsidP="00212F50">
            <w:pPr>
              <w:rPr>
                <w:rFonts w:ascii="Arial Narrow" w:eastAsia="Arial Narrow" w:hAnsi="Arial Narrow" w:cs="Arial Narrow"/>
                <w:sz w:val="16"/>
                <w:szCs w:val="16"/>
              </w:rPr>
            </w:pPr>
          </w:p>
          <w:p w14:paraId="31C24715" w14:textId="77777777" w:rsidR="009F3EBF" w:rsidRDefault="009F3EBF" w:rsidP="00212F50">
            <w:pPr>
              <w:rPr>
                <w:rFonts w:ascii="Arial Narrow" w:eastAsia="Arial Narrow" w:hAnsi="Arial Narrow" w:cs="Arial Narrow"/>
                <w:sz w:val="16"/>
                <w:szCs w:val="16"/>
              </w:rPr>
            </w:pPr>
          </w:p>
          <w:p w14:paraId="052DBFE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12/07/21</w:t>
            </w:r>
          </w:p>
        </w:tc>
        <w:tc>
          <w:tcPr>
            <w:tcW w:w="1020" w:type="dxa"/>
          </w:tcPr>
          <w:p w14:paraId="4727E180" w14:textId="77777777" w:rsidR="009F3EBF" w:rsidRDefault="009F3EBF" w:rsidP="00212F50">
            <w:pPr>
              <w:rPr>
                <w:rFonts w:ascii="Arial Narrow" w:eastAsia="Arial Narrow" w:hAnsi="Arial Narrow" w:cs="Arial Narrow"/>
                <w:sz w:val="16"/>
                <w:szCs w:val="16"/>
              </w:rPr>
            </w:pPr>
          </w:p>
          <w:p w14:paraId="6002CA8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661FC35A" w14:textId="77777777" w:rsidR="009F3EBF" w:rsidRDefault="009F3EBF" w:rsidP="00212F50">
            <w:pPr>
              <w:rPr>
                <w:rFonts w:ascii="Arial Narrow" w:eastAsia="Arial Narrow" w:hAnsi="Arial Narrow" w:cs="Arial Narrow"/>
                <w:sz w:val="16"/>
                <w:szCs w:val="16"/>
              </w:rPr>
            </w:pPr>
          </w:p>
          <w:p w14:paraId="6B9643A3" w14:textId="77777777" w:rsidR="009F3EBF" w:rsidRDefault="009F3EBF" w:rsidP="00212F50">
            <w:pPr>
              <w:rPr>
                <w:rFonts w:ascii="Arial Narrow" w:eastAsia="Arial Narrow" w:hAnsi="Arial Narrow" w:cs="Arial Narrow"/>
                <w:sz w:val="16"/>
                <w:szCs w:val="16"/>
              </w:rPr>
            </w:pPr>
          </w:p>
          <w:p w14:paraId="7EADAC49" w14:textId="77777777" w:rsidR="009F3EBF" w:rsidRDefault="009F3EBF" w:rsidP="00212F50">
            <w:pPr>
              <w:rPr>
                <w:rFonts w:ascii="Arial Narrow" w:eastAsia="Arial Narrow" w:hAnsi="Arial Narrow" w:cs="Arial Narrow"/>
                <w:sz w:val="16"/>
                <w:szCs w:val="16"/>
              </w:rPr>
            </w:pPr>
          </w:p>
          <w:p w14:paraId="67B778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048D730B" w14:textId="77777777" w:rsidR="009F3EBF" w:rsidRDefault="009F3EBF" w:rsidP="00212F50">
            <w:pPr>
              <w:rPr>
                <w:rFonts w:ascii="Arial Narrow" w:eastAsia="Arial Narrow" w:hAnsi="Arial Narrow" w:cs="Arial Narrow"/>
                <w:sz w:val="16"/>
                <w:szCs w:val="16"/>
              </w:rPr>
            </w:pPr>
          </w:p>
          <w:p w14:paraId="41831229" w14:textId="77777777" w:rsidR="009F3EBF" w:rsidRDefault="009F3EBF" w:rsidP="00212F50">
            <w:pPr>
              <w:rPr>
                <w:rFonts w:ascii="Arial Narrow" w:eastAsia="Arial Narrow" w:hAnsi="Arial Narrow" w:cs="Arial Narrow"/>
                <w:sz w:val="16"/>
                <w:szCs w:val="16"/>
              </w:rPr>
            </w:pPr>
          </w:p>
          <w:p w14:paraId="5C5C8C54" w14:textId="77777777" w:rsidR="009F3EBF" w:rsidRDefault="009F3EBF" w:rsidP="00212F50">
            <w:pPr>
              <w:rPr>
                <w:rFonts w:ascii="Arial Narrow" w:eastAsia="Arial Narrow" w:hAnsi="Arial Narrow" w:cs="Arial Narrow"/>
                <w:sz w:val="16"/>
                <w:szCs w:val="16"/>
              </w:rPr>
            </w:pPr>
          </w:p>
          <w:p w14:paraId="65805F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08E68F3D" w14:textId="77777777" w:rsidR="009F3EBF" w:rsidRDefault="009F3EBF" w:rsidP="00212F50">
            <w:pPr>
              <w:rPr>
                <w:rFonts w:ascii="Arial Narrow" w:eastAsia="Arial Narrow" w:hAnsi="Arial Narrow" w:cs="Arial Narrow"/>
                <w:sz w:val="16"/>
                <w:szCs w:val="16"/>
              </w:rPr>
            </w:pPr>
          </w:p>
          <w:p w14:paraId="1011D102" w14:textId="77777777" w:rsidR="009F3EBF" w:rsidRDefault="009F3EBF" w:rsidP="00212F50">
            <w:pPr>
              <w:rPr>
                <w:rFonts w:ascii="Arial Narrow" w:eastAsia="Arial Narrow" w:hAnsi="Arial Narrow" w:cs="Arial Narrow"/>
                <w:sz w:val="16"/>
                <w:szCs w:val="16"/>
              </w:rPr>
            </w:pPr>
          </w:p>
          <w:p w14:paraId="168BF5E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12652690" w14:textId="77777777" w:rsidR="009F3EBF" w:rsidRDefault="009F3EBF" w:rsidP="00212F50">
            <w:pPr>
              <w:rPr>
                <w:rFonts w:ascii="Arial Narrow" w:eastAsia="Arial Narrow" w:hAnsi="Arial Narrow" w:cs="Arial Narrow"/>
                <w:sz w:val="16"/>
                <w:szCs w:val="16"/>
              </w:rPr>
            </w:pPr>
          </w:p>
          <w:p w14:paraId="4D852A05" w14:textId="77777777" w:rsidR="009F3EBF" w:rsidRDefault="009F3EBF" w:rsidP="00212F50">
            <w:pPr>
              <w:rPr>
                <w:rFonts w:ascii="Arial Narrow" w:eastAsia="Arial Narrow" w:hAnsi="Arial Narrow" w:cs="Arial Narrow"/>
                <w:sz w:val="16"/>
                <w:szCs w:val="16"/>
              </w:rPr>
            </w:pPr>
          </w:p>
        </w:tc>
      </w:tr>
    </w:tbl>
    <w:p w14:paraId="766278F4" w14:textId="77777777" w:rsidR="009F3EBF" w:rsidRDefault="009F3EBF" w:rsidP="009F3EBF">
      <w:pPr>
        <w:rPr>
          <w:sz w:val="20"/>
          <w:szCs w:val="20"/>
        </w:rPr>
      </w:pPr>
    </w:p>
    <w:p w14:paraId="3AC70F4B" w14:textId="77777777" w:rsidR="009F3EBF" w:rsidRDefault="009F3EBF" w:rsidP="009F3EBF">
      <w:pPr>
        <w:jc w:val="center"/>
        <w:rPr>
          <w:b/>
          <w:i/>
        </w:rPr>
      </w:pPr>
    </w:p>
    <w:p w14:paraId="01A28465" w14:textId="77777777" w:rsidR="009F3EBF" w:rsidRDefault="009F3EBF" w:rsidP="009F3EBF">
      <w:pPr>
        <w:jc w:val="center"/>
        <w:rPr>
          <w:b/>
          <w:i/>
        </w:rPr>
      </w:pPr>
    </w:p>
    <w:p w14:paraId="52BDC97E" w14:textId="77777777" w:rsidR="009F3EBF" w:rsidRDefault="009F3EBF" w:rsidP="009F3EBF">
      <w:pPr>
        <w:jc w:val="center"/>
        <w:rPr>
          <w:b/>
          <w:i/>
        </w:rPr>
      </w:pPr>
    </w:p>
    <w:p w14:paraId="55E7C675" w14:textId="77777777" w:rsidR="009F3EBF" w:rsidRDefault="009F3EBF" w:rsidP="009F3EBF">
      <w:pPr>
        <w:jc w:val="center"/>
        <w:rPr>
          <w:b/>
          <w:i/>
        </w:rPr>
        <w:sectPr w:rsidR="009F3EBF">
          <w:type w:val="continuous"/>
          <w:pgSz w:w="15840" w:h="12240" w:orient="landscape"/>
          <w:pgMar w:top="1008" w:right="1440" w:bottom="1008" w:left="1440" w:header="720" w:footer="720" w:gutter="0"/>
          <w:cols w:space="720"/>
        </w:sectPr>
      </w:pPr>
      <w:r>
        <w:rPr>
          <w:b/>
          <w:i/>
        </w:rPr>
        <w:t>Table 2.2  Detailed Project Tasks, Objectives, Deliverables,  Task Duration &amp; Responsible Personnel (Spring 2022)</w:t>
      </w:r>
    </w:p>
    <w:p w14:paraId="37B55A16" w14:textId="77777777" w:rsidR="009F3EBF" w:rsidRDefault="009F3EBF" w:rsidP="009F3EBF">
      <w:pPr>
        <w:rPr>
          <w:b/>
          <w:i/>
          <w:highlight w:val="yellow"/>
        </w:rPr>
      </w:pPr>
    </w:p>
    <w:tbl>
      <w:tblPr>
        <w:tblW w:w="1437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980"/>
        <w:gridCol w:w="2115"/>
        <w:gridCol w:w="3195"/>
        <w:gridCol w:w="3585"/>
        <w:gridCol w:w="765"/>
        <w:gridCol w:w="915"/>
        <w:gridCol w:w="795"/>
        <w:gridCol w:w="1020"/>
      </w:tblGrid>
      <w:tr w:rsidR="009F3EBF" w14:paraId="45244F89" w14:textId="77777777" w:rsidTr="00212F50">
        <w:trPr>
          <w:trHeight w:val="2550"/>
          <w:jc w:val="center"/>
        </w:trPr>
        <w:tc>
          <w:tcPr>
            <w:tcW w:w="1980" w:type="dxa"/>
          </w:tcPr>
          <w:p w14:paraId="434DC0D4" w14:textId="77777777" w:rsidR="009F3EBF" w:rsidRDefault="009F3EBF" w:rsidP="00212F50">
            <w:pPr>
              <w:numPr>
                <w:ilvl w:val="0"/>
                <w:numId w:val="115"/>
              </w:numPr>
              <w:rPr>
                <w:rFonts w:ascii="Arial Narrow" w:eastAsia="Arial Narrow" w:hAnsi="Arial Narrow" w:cs="Arial Narrow"/>
                <w:b/>
                <w:sz w:val="16"/>
                <w:szCs w:val="16"/>
              </w:rPr>
            </w:pPr>
          </w:p>
          <w:p w14:paraId="18EB5FC2"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Team Agreements</w:t>
            </w:r>
          </w:p>
          <w:p w14:paraId="18C547AE" w14:textId="77777777" w:rsidR="009F3EBF" w:rsidRDefault="009F3EBF" w:rsidP="00212F50">
            <w:pPr>
              <w:rPr>
                <w:rFonts w:ascii="Arial Narrow" w:eastAsia="Arial Narrow" w:hAnsi="Arial Narrow" w:cs="Arial Narrow"/>
                <w:b/>
                <w:sz w:val="16"/>
                <w:szCs w:val="16"/>
              </w:rPr>
            </w:pPr>
          </w:p>
          <w:p w14:paraId="635BAC82" w14:textId="77777777" w:rsidR="009F3EBF" w:rsidRDefault="009F3EBF" w:rsidP="00212F50">
            <w:pPr>
              <w:rPr>
                <w:rFonts w:ascii="Arial Narrow" w:eastAsia="Arial Narrow" w:hAnsi="Arial Narrow" w:cs="Arial Narrow"/>
                <w:b/>
                <w:sz w:val="16"/>
                <w:szCs w:val="16"/>
              </w:rPr>
            </w:pPr>
          </w:p>
        </w:tc>
        <w:tc>
          <w:tcPr>
            <w:tcW w:w="2115" w:type="dxa"/>
          </w:tcPr>
          <w:p w14:paraId="4EF5F04F"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 </w:t>
            </w:r>
          </w:p>
          <w:p w14:paraId="4C10F4EB"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Understand the course’s scope</w:t>
            </w:r>
          </w:p>
          <w:p w14:paraId="4190BCA1" w14:textId="77777777" w:rsidR="009F3EBF" w:rsidRDefault="009F3EBF" w:rsidP="00212F50">
            <w:pPr>
              <w:tabs>
                <w:tab w:val="left" w:pos="339"/>
              </w:tabs>
              <w:rPr>
                <w:rFonts w:ascii="Arial Narrow" w:eastAsia="Arial Narrow" w:hAnsi="Arial Narrow" w:cs="Arial Narrow"/>
                <w:sz w:val="16"/>
                <w:szCs w:val="16"/>
              </w:rPr>
            </w:pPr>
          </w:p>
          <w:p w14:paraId="68A13D7C"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1.2</w:t>
            </w:r>
          </w:p>
          <w:p w14:paraId="0CC0A574"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Develop and describe the process for selecting a group leader</w:t>
            </w:r>
          </w:p>
          <w:p w14:paraId="5597F9BA" w14:textId="77777777" w:rsidR="009F3EBF" w:rsidRDefault="009F3EBF" w:rsidP="00212F50">
            <w:pPr>
              <w:tabs>
                <w:tab w:val="left" w:pos="339"/>
              </w:tabs>
              <w:ind w:left="720"/>
              <w:rPr>
                <w:rFonts w:ascii="Arial Narrow" w:eastAsia="Arial Narrow" w:hAnsi="Arial Narrow" w:cs="Arial Narrow"/>
                <w:sz w:val="16"/>
                <w:szCs w:val="16"/>
              </w:rPr>
            </w:pPr>
          </w:p>
          <w:p w14:paraId="42544351"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1.3  </w:t>
            </w:r>
          </w:p>
          <w:p w14:paraId="35A73FBC"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Identify technical &amp; non-technical roles</w:t>
            </w:r>
          </w:p>
          <w:p w14:paraId="6C44E9CF" w14:textId="77777777" w:rsidR="009F3EBF" w:rsidRDefault="009F3EBF" w:rsidP="00212F50">
            <w:pPr>
              <w:tabs>
                <w:tab w:val="left" w:pos="293"/>
              </w:tabs>
              <w:rPr>
                <w:rFonts w:ascii="Arial Narrow" w:eastAsia="Arial Narrow" w:hAnsi="Arial Narrow" w:cs="Arial Narrow"/>
                <w:sz w:val="16"/>
                <w:szCs w:val="16"/>
              </w:rPr>
            </w:pPr>
          </w:p>
          <w:p w14:paraId="2ACA9439"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1.4 </w:t>
            </w:r>
          </w:p>
          <w:p w14:paraId="38A52972"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Develop and describe how the group selected the group meeting times and meeting</w:t>
            </w:r>
          </w:p>
          <w:p w14:paraId="3333D2FB"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locations</w:t>
            </w:r>
          </w:p>
          <w:p w14:paraId="6631B57B" w14:textId="77777777" w:rsidR="009F3EBF" w:rsidRDefault="009F3EBF" w:rsidP="00212F50">
            <w:pPr>
              <w:tabs>
                <w:tab w:val="left" w:pos="293"/>
              </w:tabs>
              <w:rPr>
                <w:rFonts w:ascii="Arial Narrow" w:eastAsia="Arial Narrow" w:hAnsi="Arial Narrow" w:cs="Arial Narrow"/>
                <w:sz w:val="16"/>
                <w:szCs w:val="16"/>
              </w:rPr>
            </w:pPr>
          </w:p>
          <w:p w14:paraId="1C0C28C5"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1.5</w:t>
            </w:r>
          </w:p>
          <w:p w14:paraId="1984D56D"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Write a simple group agreement using appropriate legal terms</w:t>
            </w:r>
          </w:p>
          <w:p w14:paraId="17FC717E" w14:textId="77777777" w:rsidR="009F3EBF" w:rsidRDefault="009F3EBF" w:rsidP="00212F50">
            <w:pPr>
              <w:tabs>
                <w:tab w:val="left" w:pos="293"/>
              </w:tabs>
              <w:rPr>
                <w:rFonts w:ascii="Arial Narrow" w:eastAsia="Arial Narrow" w:hAnsi="Arial Narrow" w:cs="Arial Narrow"/>
                <w:sz w:val="16"/>
                <w:szCs w:val="16"/>
              </w:rPr>
            </w:pPr>
          </w:p>
        </w:tc>
        <w:tc>
          <w:tcPr>
            <w:tcW w:w="3195" w:type="dxa"/>
          </w:tcPr>
          <w:p w14:paraId="4A9ABFC5" w14:textId="77777777" w:rsidR="009F3EBF" w:rsidRDefault="009F3EBF" w:rsidP="00212F50">
            <w:pPr>
              <w:rPr>
                <w:rFonts w:ascii="Arial Narrow" w:eastAsia="Arial Narrow" w:hAnsi="Arial Narrow" w:cs="Arial Narrow"/>
                <w:sz w:val="16"/>
                <w:szCs w:val="16"/>
              </w:rPr>
            </w:pPr>
          </w:p>
          <w:p w14:paraId="2DBBCFF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and understand all the tasks needed to complete the semester</w:t>
            </w:r>
          </w:p>
          <w:p w14:paraId="19262A0C" w14:textId="77777777" w:rsidR="009F3EBF" w:rsidRDefault="009F3EBF" w:rsidP="00212F50">
            <w:pPr>
              <w:rPr>
                <w:rFonts w:ascii="Arial Narrow" w:eastAsia="Arial Narrow" w:hAnsi="Arial Narrow" w:cs="Arial Narrow"/>
                <w:sz w:val="16"/>
                <w:szCs w:val="16"/>
                <w:shd w:val="clear" w:color="auto" w:fill="93C47D"/>
              </w:rPr>
            </w:pPr>
          </w:p>
          <w:p w14:paraId="6827D6B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the group leader by performing a process chosen by the group</w:t>
            </w:r>
          </w:p>
          <w:p w14:paraId="5B65FC55" w14:textId="77777777" w:rsidR="009F3EBF" w:rsidRDefault="009F3EBF" w:rsidP="00212F50">
            <w:pPr>
              <w:rPr>
                <w:rFonts w:ascii="Arial Narrow" w:eastAsia="Arial Narrow" w:hAnsi="Arial Narrow" w:cs="Arial Narrow"/>
                <w:sz w:val="16"/>
                <w:szCs w:val="16"/>
              </w:rPr>
            </w:pPr>
          </w:p>
          <w:p w14:paraId="728E2364" w14:textId="77777777" w:rsidR="009F3EBF" w:rsidRDefault="009F3EBF" w:rsidP="00212F50">
            <w:pPr>
              <w:rPr>
                <w:rFonts w:ascii="Arial Narrow" w:eastAsia="Arial Narrow" w:hAnsi="Arial Narrow" w:cs="Arial Narrow"/>
                <w:sz w:val="16"/>
                <w:szCs w:val="16"/>
              </w:rPr>
            </w:pPr>
          </w:p>
          <w:p w14:paraId="51F09D5A" w14:textId="77777777" w:rsidR="009F3EBF" w:rsidRDefault="009F3EBF" w:rsidP="00212F50">
            <w:pPr>
              <w:rPr>
                <w:rFonts w:ascii="Arial Narrow" w:eastAsia="Arial Narrow" w:hAnsi="Arial Narrow" w:cs="Arial Narrow"/>
                <w:sz w:val="16"/>
                <w:szCs w:val="16"/>
              </w:rPr>
            </w:pPr>
          </w:p>
          <w:p w14:paraId="16D1607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roles needed an assign to remaining members</w:t>
            </w:r>
          </w:p>
          <w:p w14:paraId="796D5AE3" w14:textId="77777777" w:rsidR="009F3EBF" w:rsidRDefault="009F3EBF" w:rsidP="00212F50">
            <w:pPr>
              <w:rPr>
                <w:rFonts w:ascii="Arial Narrow" w:eastAsia="Arial Narrow" w:hAnsi="Arial Narrow" w:cs="Arial Narrow"/>
                <w:sz w:val="16"/>
                <w:szCs w:val="16"/>
              </w:rPr>
            </w:pPr>
          </w:p>
          <w:p w14:paraId="7344AB20" w14:textId="77777777" w:rsidR="009F3EBF" w:rsidRDefault="009F3EBF" w:rsidP="00212F50">
            <w:pPr>
              <w:rPr>
                <w:rFonts w:ascii="Arial Narrow" w:eastAsia="Arial Narrow" w:hAnsi="Arial Narrow" w:cs="Arial Narrow"/>
                <w:sz w:val="16"/>
                <w:szCs w:val="16"/>
              </w:rPr>
            </w:pPr>
          </w:p>
          <w:p w14:paraId="2C65E3C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all available times and select appropriate times </w:t>
            </w:r>
          </w:p>
          <w:p w14:paraId="5BE064EB" w14:textId="77777777" w:rsidR="009F3EBF" w:rsidRDefault="009F3EBF" w:rsidP="00212F50">
            <w:pPr>
              <w:rPr>
                <w:rFonts w:ascii="Arial Narrow" w:eastAsia="Arial Narrow" w:hAnsi="Arial Narrow" w:cs="Arial Narrow"/>
                <w:sz w:val="16"/>
                <w:szCs w:val="16"/>
              </w:rPr>
            </w:pPr>
          </w:p>
          <w:p w14:paraId="4A8C6F7A" w14:textId="77777777" w:rsidR="009F3EBF" w:rsidRDefault="009F3EBF" w:rsidP="00212F50">
            <w:pPr>
              <w:rPr>
                <w:rFonts w:ascii="Arial Narrow" w:eastAsia="Arial Narrow" w:hAnsi="Arial Narrow" w:cs="Arial Narrow"/>
                <w:sz w:val="16"/>
                <w:szCs w:val="16"/>
              </w:rPr>
            </w:pPr>
          </w:p>
          <w:p w14:paraId="089D6893" w14:textId="77777777" w:rsidR="009F3EBF" w:rsidRDefault="009F3EBF" w:rsidP="00212F50">
            <w:pPr>
              <w:rPr>
                <w:rFonts w:ascii="Arial Narrow" w:eastAsia="Arial Narrow" w:hAnsi="Arial Narrow" w:cs="Arial Narrow"/>
                <w:sz w:val="16"/>
                <w:szCs w:val="16"/>
              </w:rPr>
            </w:pPr>
          </w:p>
          <w:p w14:paraId="19C18D4C" w14:textId="77777777" w:rsidR="009F3EBF" w:rsidRDefault="009F3EBF" w:rsidP="00212F50">
            <w:pPr>
              <w:rPr>
                <w:rFonts w:ascii="Arial Narrow" w:eastAsia="Arial Narrow" w:hAnsi="Arial Narrow" w:cs="Arial Narrow"/>
                <w:sz w:val="16"/>
                <w:szCs w:val="16"/>
              </w:rPr>
            </w:pPr>
          </w:p>
          <w:p w14:paraId="3156516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Construct a legal agreement </w:t>
            </w:r>
          </w:p>
        </w:tc>
        <w:tc>
          <w:tcPr>
            <w:tcW w:w="3585" w:type="dxa"/>
          </w:tcPr>
          <w:p w14:paraId="577EEB56" w14:textId="77777777" w:rsidR="009F3EBF" w:rsidRDefault="009F3EBF" w:rsidP="00212F50">
            <w:pPr>
              <w:rPr>
                <w:rFonts w:ascii="Arial Narrow" w:eastAsia="Arial Narrow" w:hAnsi="Arial Narrow" w:cs="Arial Narrow"/>
                <w:sz w:val="16"/>
                <w:szCs w:val="16"/>
                <w:shd w:val="clear" w:color="auto" w:fill="93C47D"/>
              </w:rPr>
            </w:pPr>
          </w:p>
          <w:p w14:paraId="3B171E2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review of all material was conducted</w:t>
            </w:r>
          </w:p>
          <w:p w14:paraId="00ED9FAF" w14:textId="77777777" w:rsidR="009F3EBF" w:rsidRDefault="009F3EBF" w:rsidP="00212F50">
            <w:pPr>
              <w:rPr>
                <w:rFonts w:ascii="Arial Narrow" w:eastAsia="Arial Narrow" w:hAnsi="Arial Narrow" w:cs="Arial Narrow"/>
                <w:sz w:val="16"/>
                <w:szCs w:val="16"/>
              </w:rPr>
            </w:pPr>
          </w:p>
          <w:p w14:paraId="3713AF4D" w14:textId="77777777" w:rsidR="009F3EBF" w:rsidRDefault="009F3EBF" w:rsidP="00212F50">
            <w:pPr>
              <w:rPr>
                <w:rFonts w:ascii="Arial Narrow" w:eastAsia="Arial Narrow" w:hAnsi="Arial Narrow" w:cs="Arial Narrow"/>
                <w:sz w:val="16"/>
                <w:szCs w:val="16"/>
              </w:rPr>
            </w:pPr>
          </w:p>
          <w:p w14:paraId="0938F5B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process was followed choosing the group’s group leader</w:t>
            </w:r>
          </w:p>
          <w:p w14:paraId="693648A3" w14:textId="77777777" w:rsidR="009F3EBF" w:rsidRDefault="009F3EBF" w:rsidP="00212F50">
            <w:pPr>
              <w:rPr>
                <w:rFonts w:ascii="Arial Narrow" w:eastAsia="Arial Narrow" w:hAnsi="Arial Narrow" w:cs="Arial Narrow"/>
                <w:sz w:val="16"/>
                <w:szCs w:val="16"/>
              </w:rPr>
            </w:pPr>
          </w:p>
          <w:p w14:paraId="628D7E0A" w14:textId="77777777" w:rsidR="009F3EBF" w:rsidRDefault="009F3EBF" w:rsidP="00212F50">
            <w:pPr>
              <w:rPr>
                <w:rFonts w:ascii="Arial Narrow" w:eastAsia="Arial Narrow" w:hAnsi="Arial Narrow" w:cs="Arial Narrow"/>
                <w:sz w:val="16"/>
                <w:szCs w:val="16"/>
              </w:rPr>
            </w:pPr>
          </w:p>
          <w:p w14:paraId="692923E4" w14:textId="77777777" w:rsidR="009F3EBF" w:rsidRDefault="009F3EBF" w:rsidP="00212F50">
            <w:pPr>
              <w:rPr>
                <w:rFonts w:ascii="Arial Narrow" w:eastAsia="Arial Narrow" w:hAnsi="Arial Narrow" w:cs="Arial Narrow"/>
                <w:sz w:val="16"/>
                <w:szCs w:val="16"/>
              </w:rPr>
            </w:pPr>
          </w:p>
          <w:p w14:paraId="6A52CEF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Roles were identified after discussing each members traits </w:t>
            </w:r>
          </w:p>
          <w:p w14:paraId="05DBFF6E" w14:textId="77777777" w:rsidR="009F3EBF" w:rsidRDefault="009F3EBF" w:rsidP="00212F50">
            <w:pPr>
              <w:rPr>
                <w:rFonts w:ascii="Arial Narrow" w:eastAsia="Arial Narrow" w:hAnsi="Arial Narrow" w:cs="Arial Narrow"/>
                <w:sz w:val="16"/>
                <w:szCs w:val="16"/>
              </w:rPr>
            </w:pPr>
          </w:p>
          <w:p w14:paraId="63E2DCED" w14:textId="77777777" w:rsidR="009F3EBF" w:rsidRDefault="009F3EBF" w:rsidP="00212F50">
            <w:pPr>
              <w:rPr>
                <w:rFonts w:ascii="Arial Narrow" w:eastAsia="Arial Narrow" w:hAnsi="Arial Narrow" w:cs="Arial Narrow"/>
                <w:sz w:val="16"/>
                <w:szCs w:val="16"/>
              </w:rPr>
            </w:pPr>
          </w:p>
          <w:p w14:paraId="114252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Times were identified after discussing availability within the group</w:t>
            </w:r>
          </w:p>
          <w:p w14:paraId="385A5F81" w14:textId="77777777" w:rsidR="009F3EBF" w:rsidRDefault="009F3EBF" w:rsidP="00212F50">
            <w:pPr>
              <w:rPr>
                <w:rFonts w:ascii="Arial Narrow" w:eastAsia="Arial Narrow" w:hAnsi="Arial Narrow" w:cs="Arial Narrow"/>
                <w:sz w:val="16"/>
                <w:szCs w:val="16"/>
              </w:rPr>
            </w:pPr>
          </w:p>
          <w:p w14:paraId="7E0EB42C" w14:textId="77777777" w:rsidR="009F3EBF" w:rsidRDefault="009F3EBF" w:rsidP="00212F50">
            <w:pPr>
              <w:rPr>
                <w:rFonts w:ascii="Arial Narrow" w:eastAsia="Arial Narrow" w:hAnsi="Arial Narrow" w:cs="Arial Narrow"/>
                <w:sz w:val="16"/>
                <w:szCs w:val="16"/>
              </w:rPr>
            </w:pPr>
          </w:p>
          <w:p w14:paraId="1522F3CC" w14:textId="77777777" w:rsidR="009F3EBF" w:rsidRDefault="009F3EBF" w:rsidP="00212F50">
            <w:pPr>
              <w:rPr>
                <w:rFonts w:ascii="Arial Narrow" w:eastAsia="Arial Narrow" w:hAnsi="Arial Narrow" w:cs="Arial Narrow"/>
                <w:sz w:val="16"/>
                <w:szCs w:val="16"/>
              </w:rPr>
            </w:pPr>
          </w:p>
          <w:p w14:paraId="78EF9DAA" w14:textId="77777777" w:rsidR="009F3EBF" w:rsidRDefault="009F3EBF" w:rsidP="00212F50">
            <w:pPr>
              <w:rPr>
                <w:rFonts w:ascii="Arial Narrow" w:eastAsia="Arial Narrow" w:hAnsi="Arial Narrow" w:cs="Arial Narrow"/>
                <w:sz w:val="16"/>
                <w:szCs w:val="16"/>
              </w:rPr>
            </w:pPr>
          </w:p>
          <w:p w14:paraId="1B808AA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Legal agreement was constructed and signed by all members</w:t>
            </w:r>
          </w:p>
        </w:tc>
        <w:tc>
          <w:tcPr>
            <w:tcW w:w="765" w:type="dxa"/>
          </w:tcPr>
          <w:p w14:paraId="2D54FBDF" w14:textId="77777777" w:rsidR="009F3EBF" w:rsidRDefault="009F3EBF" w:rsidP="00212F50">
            <w:pPr>
              <w:jc w:val="center"/>
              <w:rPr>
                <w:rFonts w:ascii="Arial Narrow" w:eastAsia="Arial Narrow" w:hAnsi="Arial Narrow" w:cs="Arial Narrow"/>
                <w:sz w:val="16"/>
                <w:szCs w:val="16"/>
              </w:rPr>
            </w:pPr>
          </w:p>
          <w:p w14:paraId="304F588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6F031312" w14:textId="77777777" w:rsidR="009F3EBF" w:rsidRDefault="009F3EBF" w:rsidP="00212F50">
            <w:pPr>
              <w:jc w:val="center"/>
              <w:rPr>
                <w:rFonts w:ascii="Arial Narrow" w:eastAsia="Arial Narrow" w:hAnsi="Arial Narrow" w:cs="Arial Narrow"/>
                <w:sz w:val="16"/>
                <w:szCs w:val="16"/>
              </w:rPr>
            </w:pPr>
          </w:p>
          <w:p w14:paraId="63FF7AF2" w14:textId="77777777" w:rsidR="009F3EBF" w:rsidRDefault="009F3EBF" w:rsidP="00212F50">
            <w:pPr>
              <w:jc w:val="center"/>
              <w:rPr>
                <w:rFonts w:ascii="Arial Narrow" w:eastAsia="Arial Narrow" w:hAnsi="Arial Narrow" w:cs="Arial Narrow"/>
                <w:sz w:val="16"/>
                <w:szCs w:val="16"/>
              </w:rPr>
            </w:pPr>
          </w:p>
          <w:p w14:paraId="5B1C74D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6DBB87FD" w14:textId="77777777" w:rsidR="009F3EBF" w:rsidRDefault="009F3EBF" w:rsidP="00212F50">
            <w:pPr>
              <w:jc w:val="center"/>
              <w:rPr>
                <w:rFonts w:ascii="Arial Narrow" w:eastAsia="Arial Narrow" w:hAnsi="Arial Narrow" w:cs="Arial Narrow"/>
                <w:sz w:val="16"/>
                <w:szCs w:val="16"/>
              </w:rPr>
            </w:pPr>
          </w:p>
          <w:p w14:paraId="4E5CE8F9" w14:textId="77777777" w:rsidR="009F3EBF" w:rsidRDefault="009F3EBF" w:rsidP="00212F50">
            <w:pPr>
              <w:jc w:val="center"/>
              <w:rPr>
                <w:rFonts w:ascii="Arial Narrow" w:eastAsia="Arial Narrow" w:hAnsi="Arial Narrow" w:cs="Arial Narrow"/>
                <w:sz w:val="16"/>
                <w:szCs w:val="16"/>
              </w:rPr>
            </w:pPr>
          </w:p>
          <w:p w14:paraId="5D62803B" w14:textId="77777777" w:rsidR="009F3EBF" w:rsidRDefault="009F3EBF" w:rsidP="00212F50">
            <w:pPr>
              <w:jc w:val="center"/>
              <w:rPr>
                <w:rFonts w:ascii="Arial Narrow" w:eastAsia="Arial Narrow" w:hAnsi="Arial Narrow" w:cs="Arial Narrow"/>
                <w:sz w:val="16"/>
                <w:szCs w:val="16"/>
              </w:rPr>
            </w:pPr>
          </w:p>
          <w:p w14:paraId="26DE473A" w14:textId="77777777" w:rsidR="009F3EBF" w:rsidRDefault="009F3EBF" w:rsidP="00212F50">
            <w:pPr>
              <w:jc w:val="center"/>
              <w:rPr>
                <w:rFonts w:ascii="Arial Narrow" w:eastAsia="Arial Narrow" w:hAnsi="Arial Narrow" w:cs="Arial Narrow"/>
                <w:sz w:val="16"/>
                <w:szCs w:val="16"/>
              </w:rPr>
            </w:pPr>
          </w:p>
          <w:p w14:paraId="385F563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3C7B1CCD" w14:textId="77777777" w:rsidR="009F3EBF" w:rsidRDefault="009F3EBF" w:rsidP="00212F50">
            <w:pPr>
              <w:jc w:val="center"/>
              <w:rPr>
                <w:rFonts w:ascii="Arial Narrow" w:eastAsia="Arial Narrow" w:hAnsi="Arial Narrow" w:cs="Arial Narrow"/>
                <w:sz w:val="16"/>
                <w:szCs w:val="16"/>
              </w:rPr>
            </w:pPr>
          </w:p>
          <w:p w14:paraId="5A0CAD60" w14:textId="77777777" w:rsidR="009F3EBF" w:rsidRDefault="009F3EBF" w:rsidP="00212F50">
            <w:pPr>
              <w:jc w:val="center"/>
              <w:rPr>
                <w:rFonts w:ascii="Arial Narrow" w:eastAsia="Arial Narrow" w:hAnsi="Arial Narrow" w:cs="Arial Narrow"/>
                <w:sz w:val="16"/>
                <w:szCs w:val="16"/>
              </w:rPr>
            </w:pPr>
          </w:p>
          <w:p w14:paraId="336431F7" w14:textId="77777777" w:rsidR="009F3EBF" w:rsidRDefault="009F3EBF" w:rsidP="00212F50">
            <w:pPr>
              <w:jc w:val="center"/>
              <w:rPr>
                <w:rFonts w:ascii="Arial Narrow" w:eastAsia="Arial Narrow" w:hAnsi="Arial Narrow" w:cs="Arial Narrow"/>
                <w:sz w:val="16"/>
                <w:szCs w:val="16"/>
              </w:rPr>
            </w:pPr>
          </w:p>
          <w:p w14:paraId="25DD8E6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3FACA556" w14:textId="77777777" w:rsidR="009F3EBF" w:rsidRDefault="009F3EBF" w:rsidP="00212F50">
            <w:pPr>
              <w:jc w:val="center"/>
              <w:rPr>
                <w:rFonts w:ascii="Arial Narrow" w:eastAsia="Arial Narrow" w:hAnsi="Arial Narrow" w:cs="Arial Narrow"/>
                <w:sz w:val="16"/>
                <w:szCs w:val="16"/>
              </w:rPr>
            </w:pPr>
          </w:p>
          <w:p w14:paraId="5D4FBC9E" w14:textId="77777777" w:rsidR="009F3EBF" w:rsidRDefault="009F3EBF" w:rsidP="00212F50">
            <w:pPr>
              <w:jc w:val="center"/>
              <w:rPr>
                <w:rFonts w:ascii="Arial Narrow" w:eastAsia="Arial Narrow" w:hAnsi="Arial Narrow" w:cs="Arial Narrow"/>
                <w:sz w:val="16"/>
                <w:szCs w:val="16"/>
              </w:rPr>
            </w:pPr>
          </w:p>
          <w:p w14:paraId="5703D436" w14:textId="77777777" w:rsidR="009F3EBF" w:rsidRDefault="009F3EBF" w:rsidP="00212F50">
            <w:pPr>
              <w:jc w:val="center"/>
              <w:rPr>
                <w:rFonts w:ascii="Arial Narrow" w:eastAsia="Arial Narrow" w:hAnsi="Arial Narrow" w:cs="Arial Narrow"/>
                <w:sz w:val="16"/>
                <w:szCs w:val="16"/>
              </w:rPr>
            </w:pPr>
          </w:p>
          <w:p w14:paraId="48F0FB27" w14:textId="77777777" w:rsidR="009F3EBF" w:rsidRDefault="009F3EBF" w:rsidP="00212F50">
            <w:pPr>
              <w:jc w:val="center"/>
              <w:rPr>
                <w:rFonts w:ascii="Arial Narrow" w:eastAsia="Arial Narrow" w:hAnsi="Arial Narrow" w:cs="Arial Narrow"/>
                <w:sz w:val="16"/>
                <w:szCs w:val="16"/>
              </w:rPr>
            </w:pPr>
          </w:p>
          <w:p w14:paraId="5FDFD158" w14:textId="77777777" w:rsidR="009F3EBF" w:rsidRDefault="009F3EBF" w:rsidP="00212F50">
            <w:pPr>
              <w:jc w:val="center"/>
              <w:rPr>
                <w:rFonts w:ascii="Arial Narrow" w:eastAsia="Arial Narrow" w:hAnsi="Arial Narrow" w:cs="Arial Narrow"/>
                <w:sz w:val="16"/>
                <w:szCs w:val="16"/>
              </w:rPr>
            </w:pPr>
          </w:p>
          <w:p w14:paraId="286F166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48BC3E4C" w14:textId="77777777" w:rsidR="009F3EBF" w:rsidRDefault="009F3EBF" w:rsidP="00212F50">
            <w:pPr>
              <w:jc w:val="center"/>
              <w:rPr>
                <w:rFonts w:ascii="Arial Narrow" w:eastAsia="Arial Narrow" w:hAnsi="Arial Narrow" w:cs="Arial Narrow"/>
                <w:sz w:val="16"/>
                <w:szCs w:val="16"/>
              </w:rPr>
            </w:pPr>
          </w:p>
          <w:p w14:paraId="78AEB642" w14:textId="77777777" w:rsidR="009F3EBF" w:rsidRDefault="009F3EBF" w:rsidP="00212F50">
            <w:pPr>
              <w:jc w:val="center"/>
              <w:rPr>
                <w:rFonts w:ascii="Arial Narrow" w:eastAsia="Arial Narrow" w:hAnsi="Arial Narrow" w:cs="Arial Narrow"/>
                <w:sz w:val="16"/>
                <w:szCs w:val="16"/>
              </w:rPr>
            </w:pPr>
          </w:p>
          <w:p w14:paraId="6192FB35" w14:textId="77777777" w:rsidR="009F3EBF" w:rsidRDefault="009F3EBF" w:rsidP="00212F50">
            <w:pPr>
              <w:jc w:val="center"/>
              <w:rPr>
                <w:rFonts w:ascii="Arial Narrow" w:eastAsia="Arial Narrow" w:hAnsi="Arial Narrow" w:cs="Arial Narrow"/>
                <w:sz w:val="16"/>
                <w:szCs w:val="16"/>
              </w:rPr>
            </w:pPr>
          </w:p>
          <w:p w14:paraId="5EBC1C8F" w14:textId="77777777" w:rsidR="009F3EBF" w:rsidRDefault="009F3EBF" w:rsidP="00212F50">
            <w:pPr>
              <w:jc w:val="center"/>
              <w:rPr>
                <w:rFonts w:ascii="Arial Narrow" w:eastAsia="Arial Narrow" w:hAnsi="Arial Narrow" w:cs="Arial Narrow"/>
                <w:sz w:val="16"/>
                <w:szCs w:val="16"/>
              </w:rPr>
            </w:pPr>
          </w:p>
        </w:tc>
        <w:tc>
          <w:tcPr>
            <w:tcW w:w="915" w:type="dxa"/>
          </w:tcPr>
          <w:p w14:paraId="71A080E6" w14:textId="77777777" w:rsidR="009F3EBF" w:rsidRDefault="009F3EBF" w:rsidP="00212F50">
            <w:pPr>
              <w:rPr>
                <w:rFonts w:ascii="Arial Narrow" w:eastAsia="Arial Narrow" w:hAnsi="Arial Narrow" w:cs="Arial Narrow"/>
                <w:sz w:val="16"/>
                <w:szCs w:val="16"/>
              </w:rPr>
            </w:pPr>
          </w:p>
          <w:p w14:paraId="357DE76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3A23FB6B" w14:textId="77777777" w:rsidR="009F3EBF" w:rsidRDefault="009F3EBF" w:rsidP="00212F50">
            <w:pPr>
              <w:rPr>
                <w:rFonts w:ascii="Arial Narrow" w:eastAsia="Arial Narrow" w:hAnsi="Arial Narrow" w:cs="Arial Narrow"/>
                <w:sz w:val="16"/>
                <w:szCs w:val="16"/>
              </w:rPr>
            </w:pPr>
          </w:p>
          <w:p w14:paraId="117101E7" w14:textId="77777777" w:rsidR="009F3EBF" w:rsidRDefault="009F3EBF" w:rsidP="00212F50">
            <w:pPr>
              <w:rPr>
                <w:rFonts w:ascii="Arial Narrow" w:eastAsia="Arial Narrow" w:hAnsi="Arial Narrow" w:cs="Arial Narrow"/>
                <w:sz w:val="16"/>
                <w:szCs w:val="16"/>
              </w:rPr>
            </w:pPr>
          </w:p>
          <w:p w14:paraId="3762C01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626F8BD7" w14:textId="77777777" w:rsidR="009F3EBF" w:rsidRDefault="009F3EBF" w:rsidP="00212F50">
            <w:pPr>
              <w:rPr>
                <w:rFonts w:ascii="Arial Narrow" w:eastAsia="Arial Narrow" w:hAnsi="Arial Narrow" w:cs="Arial Narrow"/>
                <w:sz w:val="16"/>
                <w:szCs w:val="16"/>
              </w:rPr>
            </w:pPr>
          </w:p>
          <w:p w14:paraId="6C54A95E" w14:textId="77777777" w:rsidR="009F3EBF" w:rsidRDefault="009F3EBF" w:rsidP="00212F50">
            <w:pPr>
              <w:rPr>
                <w:rFonts w:ascii="Arial Narrow" w:eastAsia="Arial Narrow" w:hAnsi="Arial Narrow" w:cs="Arial Narrow"/>
                <w:sz w:val="16"/>
                <w:szCs w:val="16"/>
              </w:rPr>
            </w:pPr>
          </w:p>
          <w:p w14:paraId="06F27B6E" w14:textId="77777777" w:rsidR="009F3EBF" w:rsidRDefault="009F3EBF" w:rsidP="00212F50">
            <w:pPr>
              <w:rPr>
                <w:rFonts w:ascii="Arial Narrow" w:eastAsia="Arial Narrow" w:hAnsi="Arial Narrow" w:cs="Arial Narrow"/>
                <w:sz w:val="16"/>
                <w:szCs w:val="16"/>
              </w:rPr>
            </w:pPr>
          </w:p>
          <w:p w14:paraId="1F75DD3D" w14:textId="77777777" w:rsidR="009F3EBF" w:rsidRDefault="009F3EBF" w:rsidP="00212F50">
            <w:pPr>
              <w:rPr>
                <w:rFonts w:ascii="Arial Narrow" w:eastAsia="Arial Narrow" w:hAnsi="Arial Narrow" w:cs="Arial Narrow"/>
                <w:sz w:val="16"/>
                <w:szCs w:val="16"/>
              </w:rPr>
            </w:pPr>
          </w:p>
          <w:p w14:paraId="07B5426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4FC2448F" w14:textId="77777777" w:rsidR="009F3EBF" w:rsidRDefault="009F3EBF" w:rsidP="00212F50">
            <w:pPr>
              <w:rPr>
                <w:rFonts w:ascii="Arial Narrow" w:eastAsia="Arial Narrow" w:hAnsi="Arial Narrow" w:cs="Arial Narrow"/>
                <w:sz w:val="16"/>
                <w:szCs w:val="16"/>
              </w:rPr>
            </w:pPr>
          </w:p>
          <w:p w14:paraId="6ACD108B" w14:textId="77777777" w:rsidR="009F3EBF" w:rsidRDefault="009F3EBF" w:rsidP="00212F50">
            <w:pPr>
              <w:rPr>
                <w:rFonts w:ascii="Arial Narrow" w:eastAsia="Arial Narrow" w:hAnsi="Arial Narrow" w:cs="Arial Narrow"/>
                <w:sz w:val="16"/>
                <w:szCs w:val="16"/>
              </w:rPr>
            </w:pPr>
          </w:p>
          <w:p w14:paraId="5800823B" w14:textId="77777777" w:rsidR="009F3EBF" w:rsidRDefault="009F3EBF" w:rsidP="00212F50">
            <w:pPr>
              <w:rPr>
                <w:rFonts w:ascii="Arial Narrow" w:eastAsia="Arial Narrow" w:hAnsi="Arial Narrow" w:cs="Arial Narrow"/>
                <w:sz w:val="16"/>
                <w:szCs w:val="16"/>
              </w:rPr>
            </w:pPr>
          </w:p>
          <w:p w14:paraId="2690F44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21F79E96" w14:textId="77777777" w:rsidR="009F3EBF" w:rsidRDefault="009F3EBF" w:rsidP="00212F50">
            <w:pPr>
              <w:rPr>
                <w:rFonts w:ascii="Arial Narrow" w:eastAsia="Arial Narrow" w:hAnsi="Arial Narrow" w:cs="Arial Narrow"/>
                <w:sz w:val="16"/>
                <w:szCs w:val="16"/>
              </w:rPr>
            </w:pPr>
          </w:p>
          <w:p w14:paraId="338B97B7" w14:textId="77777777" w:rsidR="009F3EBF" w:rsidRDefault="009F3EBF" w:rsidP="00212F50">
            <w:pPr>
              <w:rPr>
                <w:rFonts w:ascii="Arial Narrow" w:eastAsia="Arial Narrow" w:hAnsi="Arial Narrow" w:cs="Arial Narrow"/>
                <w:sz w:val="16"/>
                <w:szCs w:val="16"/>
              </w:rPr>
            </w:pPr>
          </w:p>
          <w:p w14:paraId="0D481C4D" w14:textId="77777777" w:rsidR="009F3EBF" w:rsidRDefault="009F3EBF" w:rsidP="00212F50">
            <w:pPr>
              <w:rPr>
                <w:rFonts w:ascii="Arial Narrow" w:eastAsia="Arial Narrow" w:hAnsi="Arial Narrow" w:cs="Arial Narrow"/>
                <w:sz w:val="16"/>
                <w:szCs w:val="16"/>
              </w:rPr>
            </w:pPr>
          </w:p>
          <w:p w14:paraId="22728121" w14:textId="77777777" w:rsidR="009F3EBF" w:rsidRDefault="009F3EBF" w:rsidP="00212F50">
            <w:pPr>
              <w:rPr>
                <w:rFonts w:ascii="Arial Narrow" w:eastAsia="Arial Narrow" w:hAnsi="Arial Narrow" w:cs="Arial Narrow"/>
                <w:sz w:val="16"/>
                <w:szCs w:val="16"/>
              </w:rPr>
            </w:pPr>
          </w:p>
          <w:p w14:paraId="1DD08996" w14:textId="77777777" w:rsidR="009F3EBF" w:rsidRDefault="009F3EBF" w:rsidP="00212F50">
            <w:pPr>
              <w:rPr>
                <w:rFonts w:ascii="Arial Narrow" w:eastAsia="Arial Narrow" w:hAnsi="Arial Narrow" w:cs="Arial Narrow"/>
                <w:sz w:val="16"/>
                <w:szCs w:val="16"/>
              </w:rPr>
            </w:pPr>
          </w:p>
          <w:p w14:paraId="643AF49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tc>
        <w:tc>
          <w:tcPr>
            <w:tcW w:w="795" w:type="dxa"/>
          </w:tcPr>
          <w:p w14:paraId="44C722EC" w14:textId="77777777" w:rsidR="009F3EBF" w:rsidRDefault="009F3EBF" w:rsidP="00212F50">
            <w:pPr>
              <w:rPr>
                <w:rFonts w:ascii="Arial Narrow" w:eastAsia="Arial Narrow" w:hAnsi="Arial Narrow" w:cs="Arial Narrow"/>
                <w:sz w:val="16"/>
                <w:szCs w:val="16"/>
              </w:rPr>
            </w:pPr>
          </w:p>
          <w:p w14:paraId="2693833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041C9EE9" w14:textId="77777777" w:rsidR="009F3EBF" w:rsidRDefault="009F3EBF" w:rsidP="00212F50">
            <w:pPr>
              <w:rPr>
                <w:rFonts w:ascii="Arial Narrow" w:eastAsia="Arial Narrow" w:hAnsi="Arial Narrow" w:cs="Arial Narrow"/>
                <w:sz w:val="16"/>
                <w:szCs w:val="16"/>
              </w:rPr>
            </w:pPr>
          </w:p>
          <w:p w14:paraId="5908F549" w14:textId="77777777" w:rsidR="009F3EBF" w:rsidRDefault="009F3EBF" w:rsidP="00212F50">
            <w:pPr>
              <w:rPr>
                <w:rFonts w:ascii="Arial Narrow" w:eastAsia="Arial Narrow" w:hAnsi="Arial Narrow" w:cs="Arial Narrow"/>
                <w:sz w:val="16"/>
                <w:szCs w:val="16"/>
              </w:rPr>
            </w:pPr>
          </w:p>
          <w:p w14:paraId="47B6C4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499EC5DD" w14:textId="77777777" w:rsidR="009F3EBF" w:rsidRDefault="009F3EBF" w:rsidP="00212F50">
            <w:pPr>
              <w:rPr>
                <w:rFonts w:ascii="Arial Narrow" w:eastAsia="Arial Narrow" w:hAnsi="Arial Narrow" w:cs="Arial Narrow"/>
                <w:sz w:val="16"/>
                <w:szCs w:val="16"/>
              </w:rPr>
            </w:pPr>
          </w:p>
          <w:p w14:paraId="6B19800E" w14:textId="77777777" w:rsidR="009F3EBF" w:rsidRDefault="009F3EBF" w:rsidP="00212F50">
            <w:pPr>
              <w:rPr>
                <w:rFonts w:ascii="Arial Narrow" w:eastAsia="Arial Narrow" w:hAnsi="Arial Narrow" w:cs="Arial Narrow"/>
                <w:sz w:val="16"/>
                <w:szCs w:val="16"/>
              </w:rPr>
            </w:pPr>
          </w:p>
          <w:p w14:paraId="4C5291F2" w14:textId="77777777" w:rsidR="009F3EBF" w:rsidRDefault="009F3EBF" w:rsidP="00212F50">
            <w:pPr>
              <w:rPr>
                <w:rFonts w:ascii="Arial Narrow" w:eastAsia="Arial Narrow" w:hAnsi="Arial Narrow" w:cs="Arial Narrow"/>
                <w:sz w:val="16"/>
                <w:szCs w:val="16"/>
              </w:rPr>
            </w:pPr>
          </w:p>
          <w:p w14:paraId="16B5CA4E" w14:textId="77777777" w:rsidR="009F3EBF" w:rsidRDefault="009F3EBF" w:rsidP="00212F50">
            <w:pPr>
              <w:rPr>
                <w:rFonts w:ascii="Arial Narrow" w:eastAsia="Arial Narrow" w:hAnsi="Arial Narrow" w:cs="Arial Narrow"/>
                <w:sz w:val="16"/>
                <w:szCs w:val="16"/>
              </w:rPr>
            </w:pPr>
          </w:p>
          <w:p w14:paraId="571EE08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5699C010" w14:textId="77777777" w:rsidR="009F3EBF" w:rsidRDefault="009F3EBF" w:rsidP="00212F50">
            <w:pPr>
              <w:rPr>
                <w:rFonts w:ascii="Arial Narrow" w:eastAsia="Arial Narrow" w:hAnsi="Arial Narrow" w:cs="Arial Narrow"/>
                <w:sz w:val="16"/>
                <w:szCs w:val="16"/>
              </w:rPr>
            </w:pPr>
          </w:p>
          <w:p w14:paraId="636A1827" w14:textId="77777777" w:rsidR="009F3EBF" w:rsidRDefault="009F3EBF" w:rsidP="00212F50">
            <w:pPr>
              <w:rPr>
                <w:rFonts w:ascii="Arial Narrow" w:eastAsia="Arial Narrow" w:hAnsi="Arial Narrow" w:cs="Arial Narrow"/>
                <w:sz w:val="16"/>
                <w:szCs w:val="16"/>
              </w:rPr>
            </w:pPr>
          </w:p>
          <w:p w14:paraId="782D710C" w14:textId="77777777" w:rsidR="009F3EBF" w:rsidRDefault="009F3EBF" w:rsidP="00212F50">
            <w:pPr>
              <w:rPr>
                <w:rFonts w:ascii="Arial Narrow" w:eastAsia="Arial Narrow" w:hAnsi="Arial Narrow" w:cs="Arial Narrow"/>
                <w:sz w:val="16"/>
                <w:szCs w:val="16"/>
              </w:rPr>
            </w:pPr>
          </w:p>
          <w:p w14:paraId="0256D43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5819242A" w14:textId="77777777" w:rsidR="009F3EBF" w:rsidRDefault="009F3EBF" w:rsidP="00212F50">
            <w:pPr>
              <w:rPr>
                <w:rFonts w:ascii="Arial Narrow" w:eastAsia="Arial Narrow" w:hAnsi="Arial Narrow" w:cs="Arial Narrow"/>
                <w:sz w:val="16"/>
                <w:szCs w:val="16"/>
              </w:rPr>
            </w:pPr>
          </w:p>
          <w:p w14:paraId="578D50B3" w14:textId="77777777" w:rsidR="009F3EBF" w:rsidRDefault="009F3EBF" w:rsidP="00212F50">
            <w:pPr>
              <w:rPr>
                <w:rFonts w:ascii="Arial Narrow" w:eastAsia="Arial Narrow" w:hAnsi="Arial Narrow" w:cs="Arial Narrow"/>
                <w:sz w:val="16"/>
                <w:szCs w:val="16"/>
              </w:rPr>
            </w:pPr>
          </w:p>
          <w:p w14:paraId="635DD404" w14:textId="77777777" w:rsidR="009F3EBF" w:rsidRDefault="009F3EBF" w:rsidP="00212F50">
            <w:pPr>
              <w:rPr>
                <w:rFonts w:ascii="Arial Narrow" w:eastAsia="Arial Narrow" w:hAnsi="Arial Narrow" w:cs="Arial Narrow"/>
                <w:sz w:val="16"/>
                <w:szCs w:val="16"/>
              </w:rPr>
            </w:pPr>
          </w:p>
          <w:p w14:paraId="219B9A5C" w14:textId="77777777" w:rsidR="009F3EBF" w:rsidRDefault="009F3EBF" w:rsidP="00212F50">
            <w:pPr>
              <w:rPr>
                <w:rFonts w:ascii="Arial Narrow" w:eastAsia="Arial Narrow" w:hAnsi="Arial Narrow" w:cs="Arial Narrow"/>
                <w:sz w:val="16"/>
                <w:szCs w:val="16"/>
              </w:rPr>
            </w:pPr>
          </w:p>
          <w:p w14:paraId="697D8D64" w14:textId="77777777" w:rsidR="009F3EBF" w:rsidRDefault="009F3EBF" w:rsidP="00212F50">
            <w:pPr>
              <w:rPr>
                <w:rFonts w:ascii="Arial Narrow" w:eastAsia="Arial Narrow" w:hAnsi="Arial Narrow" w:cs="Arial Narrow"/>
                <w:sz w:val="16"/>
                <w:szCs w:val="16"/>
              </w:rPr>
            </w:pPr>
          </w:p>
          <w:p w14:paraId="10A62A9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51BCC6F5" w14:textId="77777777" w:rsidR="009F3EBF" w:rsidRDefault="009F3EBF" w:rsidP="00212F50">
            <w:pPr>
              <w:rPr>
                <w:rFonts w:ascii="Arial Narrow" w:eastAsia="Arial Narrow" w:hAnsi="Arial Narrow" w:cs="Arial Narrow"/>
                <w:sz w:val="16"/>
                <w:szCs w:val="16"/>
              </w:rPr>
            </w:pPr>
          </w:p>
        </w:tc>
        <w:tc>
          <w:tcPr>
            <w:tcW w:w="1020" w:type="dxa"/>
          </w:tcPr>
          <w:p w14:paraId="5229989E" w14:textId="77777777" w:rsidR="009F3EBF" w:rsidRDefault="009F3EBF" w:rsidP="00212F50">
            <w:pPr>
              <w:rPr>
                <w:rFonts w:ascii="Arial Narrow" w:eastAsia="Arial Narrow" w:hAnsi="Arial Narrow" w:cs="Arial Narrow"/>
                <w:sz w:val="16"/>
                <w:szCs w:val="16"/>
              </w:rPr>
            </w:pPr>
          </w:p>
          <w:p w14:paraId="20D0C9A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04D4E6DC" w14:textId="77777777" w:rsidR="009F3EBF" w:rsidRDefault="009F3EBF" w:rsidP="00212F50">
            <w:pPr>
              <w:rPr>
                <w:rFonts w:ascii="Arial Narrow" w:eastAsia="Arial Narrow" w:hAnsi="Arial Narrow" w:cs="Arial Narrow"/>
                <w:sz w:val="16"/>
                <w:szCs w:val="16"/>
              </w:rPr>
            </w:pPr>
          </w:p>
          <w:p w14:paraId="76A93B91" w14:textId="77777777" w:rsidR="009F3EBF" w:rsidRDefault="009F3EBF" w:rsidP="00212F50">
            <w:pPr>
              <w:rPr>
                <w:rFonts w:ascii="Arial Narrow" w:eastAsia="Arial Narrow" w:hAnsi="Arial Narrow" w:cs="Arial Narrow"/>
                <w:sz w:val="16"/>
                <w:szCs w:val="16"/>
              </w:rPr>
            </w:pPr>
          </w:p>
          <w:p w14:paraId="555F2BF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F26EADD" w14:textId="77777777" w:rsidR="009F3EBF" w:rsidRDefault="009F3EBF" w:rsidP="00212F50">
            <w:pPr>
              <w:rPr>
                <w:rFonts w:ascii="Arial Narrow" w:eastAsia="Arial Narrow" w:hAnsi="Arial Narrow" w:cs="Arial Narrow"/>
                <w:sz w:val="16"/>
                <w:szCs w:val="16"/>
              </w:rPr>
            </w:pPr>
          </w:p>
          <w:p w14:paraId="530D0058" w14:textId="77777777" w:rsidR="009F3EBF" w:rsidRDefault="009F3EBF" w:rsidP="00212F50">
            <w:pPr>
              <w:rPr>
                <w:rFonts w:ascii="Arial Narrow" w:eastAsia="Arial Narrow" w:hAnsi="Arial Narrow" w:cs="Arial Narrow"/>
                <w:sz w:val="16"/>
                <w:szCs w:val="16"/>
              </w:rPr>
            </w:pPr>
          </w:p>
          <w:p w14:paraId="34D30490" w14:textId="77777777" w:rsidR="009F3EBF" w:rsidRDefault="009F3EBF" w:rsidP="00212F50">
            <w:pPr>
              <w:rPr>
                <w:rFonts w:ascii="Arial Narrow" w:eastAsia="Arial Narrow" w:hAnsi="Arial Narrow" w:cs="Arial Narrow"/>
                <w:sz w:val="16"/>
                <w:szCs w:val="16"/>
              </w:rPr>
            </w:pPr>
          </w:p>
          <w:p w14:paraId="1E62E4ED" w14:textId="77777777" w:rsidR="009F3EBF" w:rsidRDefault="009F3EBF" w:rsidP="00212F50">
            <w:pPr>
              <w:rPr>
                <w:rFonts w:ascii="Arial Narrow" w:eastAsia="Arial Narrow" w:hAnsi="Arial Narrow" w:cs="Arial Narrow"/>
                <w:sz w:val="16"/>
                <w:szCs w:val="16"/>
              </w:rPr>
            </w:pPr>
          </w:p>
          <w:p w14:paraId="52F51F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0B53674" w14:textId="77777777" w:rsidR="009F3EBF" w:rsidRDefault="009F3EBF" w:rsidP="00212F50">
            <w:pPr>
              <w:rPr>
                <w:rFonts w:ascii="Arial Narrow" w:eastAsia="Arial Narrow" w:hAnsi="Arial Narrow" w:cs="Arial Narrow"/>
                <w:sz w:val="16"/>
                <w:szCs w:val="16"/>
              </w:rPr>
            </w:pPr>
          </w:p>
          <w:p w14:paraId="62F6B5DD" w14:textId="77777777" w:rsidR="009F3EBF" w:rsidRDefault="009F3EBF" w:rsidP="00212F50">
            <w:pPr>
              <w:rPr>
                <w:rFonts w:ascii="Arial Narrow" w:eastAsia="Arial Narrow" w:hAnsi="Arial Narrow" w:cs="Arial Narrow"/>
                <w:sz w:val="16"/>
                <w:szCs w:val="16"/>
              </w:rPr>
            </w:pPr>
          </w:p>
          <w:p w14:paraId="2DABC231" w14:textId="77777777" w:rsidR="009F3EBF" w:rsidRDefault="009F3EBF" w:rsidP="00212F50">
            <w:pPr>
              <w:rPr>
                <w:rFonts w:ascii="Arial Narrow" w:eastAsia="Arial Narrow" w:hAnsi="Arial Narrow" w:cs="Arial Narrow"/>
                <w:sz w:val="16"/>
                <w:szCs w:val="16"/>
              </w:rPr>
            </w:pPr>
          </w:p>
          <w:p w14:paraId="3145A2A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577D93C5" w14:textId="77777777" w:rsidR="009F3EBF" w:rsidRDefault="009F3EBF" w:rsidP="00212F50">
            <w:pPr>
              <w:rPr>
                <w:rFonts w:ascii="Arial Narrow" w:eastAsia="Arial Narrow" w:hAnsi="Arial Narrow" w:cs="Arial Narrow"/>
                <w:sz w:val="16"/>
                <w:szCs w:val="16"/>
              </w:rPr>
            </w:pPr>
          </w:p>
          <w:p w14:paraId="079AC1C3" w14:textId="77777777" w:rsidR="009F3EBF" w:rsidRDefault="009F3EBF" w:rsidP="00212F50">
            <w:pPr>
              <w:rPr>
                <w:rFonts w:ascii="Arial Narrow" w:eastAsia="Arial Narrow" w:hAnsi="Arial Narrow" w:cs="Arial Narrow"/>
                <w:sz w:val="16"/>
                <w:szCs w:val="16"/>
              </w:rPr>
            </w:pPr>
          </w:p>
          <w:p w14:paraId="57081D78" w14:textId="77777777" w:rsidR="009F3EBF" w:rsidRDefault="009F3EBF" w:rsidP="00212F50">
            <w:pPr>
              <w:rPr>
                <w:rFonts w:ascii="Arial Narrow" w:eastAsia="Arial Narrow" w:hAnsi="Arial Narrow" w:cs="Arial Narrow"/>
                <w:sz w:val="16"/>
                <w:szCs w:val="16"/>
              </w:rPr>
            </w:pPr>
          </w:p>
          <w:p w14:paraId="6D5F774E" w14:textId="77777777" w:rsidR="009F3EBF" w:rsidRDefault="009F3EBF" w:rsidP="00212F50">
            <w:pPr>
              <w:rPr>
                <w:rFonts w:ascii="Arial Narrow" w:eastAsia="Arial Narrow" w:hAnsi="Arial Narrow" w:cs="Arial Narrow"/>
                <w:sz w:val="16"/>
                <w:szCs w:val="16"/>
              </w:rPr>
            </w:pPr>
          </w:p>
          <w:p w14:paraId="0270EF10" w14:textId="77777777" w:rsidR="009F3EBF" w:rsidRDefault="009F3EBF" w:rsidP="00212F50">
            <w:pPr>
              <w:rPr>
                <w:rFonts w:ascii="Arial Narrow" w:eastAsia="Arial Narrow" w:hAnsi="Arial Narrow" w:cs="Arial Narrow"/>
                <w:sz w:val="16"/>
                <w:szCs w:val="16"/>
              </w:rPr>
            </w:pPr>
          </w:p>
          <w:p w14:paraId="418FF8E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4B4B8ED4" w14:textId="77777777" w:rsidR="009F3EBF" w:rsidRDefault="009F3EBF" w:rsidP="00212F50">
            <w:pPr>
              <w:rPr>
                <w:rFonts w:ascii="Arial Narrow" w:eastAsia="Arial Narrow" w:hAnsi="Arial Narrow" w:cs="Arial Narrow"/>
                <w:sz w:val="16"/>
                <w:szCs w:val="16"/>
              </w:rPr>
            </w:pPr>
          </w:p>
          <w:p w14:paraId="2CB3499C" w14:textId="77777777" w:rsidR="009F3EBF" w:rsidRDefault="009F3EBF" w:rsidP="00212F50">
            <w:pPr>
              <w:rPr>
                <w:rFonts w:ascii="Arial Narrow" w:eastAsia="Arial Narrow" w:hAnsi="Arial Narrow" w:cs="Arial Narrow"/>
                <w:sz w:val="16"/>
                <w:szCs w:val="16"/>
              </w:rPr>
            </w:pPr>
          </w:p>
          <w:p w14:paraId="751BC367" w14:textId="77777777" w:rsidR="009F3EBF" w:rsidRDefault="009F3EBF" w:rsidP="00212F50">
            <w:pPr>
              <w:rPr>
                <w:rFonts w:ascii="Arial Narrow" w:eastAsia="Arial Narrow" w:hAnsi="Arial Narrow" w:cs="Arial Narrow"/>
                <w:sz w:val="16"/>
                <w:szCs w:val="16"/>
              </w:rPr>
            </w:pPr>
          </w:p>
        </w:tc>
      </w:tr>
      <w:tr w:rsidR="009F3EBF" w14:paraId="705FCDBA" w14:textId="77777777" w:rsidTr="00212F50">
        <w:trPr>
          <w:trHeight w:val="3990"/>
          <w:jc w:val="center"/>
        </w:trPr>
        <w:tc>
          <w:tcPr>
            <w:tcW w:w="1980" w:type="dxa"/>
          </w:tcPr>
          <w:p w14:paraId="1D0C2432" w14:textId="77777777" w:rsidR="009F3EBF" w:rsidRDefault="009F3EBF" w:rsidP="00212F50">
            <w:pPr>
              <w:rPr>
                <w:rFonts w:ascii="Arial Narrow" w:eastAsia="Arial Narrow" w:hAnsi="Arial Narrow" w:cs="Arial Narrow"/>
                <w:b/>
                <w:sz w:val="16"/>
                <w:szCs w:val="16"/>
                <w:shd w:val="clear" w:color="auto" w:fill="93C47D"/>
              </w:rPr>
            </w:pPr>
          </w:p>
          <w:p w14:paraId="75D55B71" w14:textId="77777777" w:rsidR="009F3EBF" w:rsidRDefault="009F3EBF" w:rsidP="00212F50">
            <w:pPr>
              <w:numPr>
                <w:ilvl w:val="0"/>
                <w:numId w:val="115"/>
              </w:numPr>
              <w:ind w:left="176" w:hanging="180"/>
              <w:rPr>
                <w:rFonts w:ascii="Arial Narrow" w:eastAsia="Arial Narrow" w:hAnsi="Arial Narrow" w:cs="Arial Narrow"/>
                <w:b/>
                <w:sz w:val="16"/>
                <w:szCs w:val="16"/>
              </w:rPr>
            </w:pPr>
          </w:p>
          <w:p w14:paraId="1521F09E"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Project Planning</w:t>
            </w:r>
          </w:p>
          <w:p w14:paraId="5218ACE6" w14:textId="77777777" w:rsidR="009F3EBF" w:rsidRDefault="009F3EBF" w:rsidP="00212F50">
            <w:pPr>
              <w:rPr>
                <w:rFonts w:ascii="Arial Narrow" w:eastAsia="Arial Narrow" w:hAnsi="Arial Narrow" w:cs="Arial Narrow"/>
                <w:b/>
                <w:sz w:val="16"/>
                <w:szCs w:val="16"/>
                <w:shd w:val="clear" w:color="auto" w:fill="93C47D"/>
              </w:rPr>
            </w:pPr>
          </w:p>
        </w:tc>
        <w:tc>
          <w:tcPr>
            <w:tcW w:w="2115" w:type="dxa"/>
          </w:tcPr>
          <w:p w14:paraId="17ADC2AF" w14:textId="77777777" w:rsidR="009F3EBF" w:rsidRDefault="009F3EBF" w:rsidP="00212F50">
            <w:pPr>
              <w:rPr>
                <w:rFonts w:ascii="Arial Narrow" w:eastAsia="Arial Narrow" w:hAnsi="Arial Narrow" w:cs="Arial Narrow"/>
                <w:sz w:val="16"/>
                <w:szCs w:val="16"/>
                <w:u w:val="single"/>
              </w:rPr>
            </w:pPr>
          </w:p>
          <w:p w14:paraId="00125FD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2.1</w:t>
            </w:r>
          </w:p>
          <w:p w14:paraId="5BF43BC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Task identification</w:t>
            </w:r>
          </w:p>
          <w:p w14:paraId="43A75994" w14:textId="77777777" w:rsidR="009F3EBF" w:rsidRDefault="009F3EBF" w:rsidP="00212F50">
            <w:pPr>
              <w:rPr>
                <w:rFonts w:ascii="Arial Narrow" w:eastAsia="Arial Narrow" w:hAnsi="Arial Narrow" w:cs="Arial Narrow"/>
                <w:sz w:val="16"/>
                <w:szCs w:val="16"/>
              </w:rPr>
            </w:pPr>
          </w:p>
          <w:p w14:paraId="06246107"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2.2</w:t>
            </w:r>
          </w:p>
          <w:p w14:paraId="3CAB105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Develop an objective for each task</w:t>
            </w:r>
          </w:p>
          <w:p w14:paraId="099F1920" w14:textId="77777777" w:rsidR="009F3EBF" w:rsidRDefault="009F3EBF" w:rsidP="00212F50">
            <w:pPr>
              <w:ind w:left="720"/>
              <w:rPr>
                <w:rFonts w:ascii="Arial Narrow" w:eastAsia="Arial Narrow" w:hAnsi="Arial Narrow" w:cs="Arial Narrow"/>
                <w:sz w:val="16"/>
                <w:szCs w:val="16"/>
              </w:rPr>
            </w:pPr>
          </w:p>
          <w:p w14:paraId="37939E97"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2.3</w:t>
            </w:r>
          </w:p>
          <w:p w14:paraId="3537E90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Determine the deliverable </w:t>
            </w:r>
          </w:p>
          <w:p w14:paraId="3CF2EFFB" w14:textId="77777777" w:rsidR="009F3EBF" w:rsidRDefault="009F3EBF" w:rsidP="00212F50">
            <w:pPr>
              <w:ind w:left="720"/>
              <w:rPr>
                <w:rFonts w:ascii="Arial Narrow" w:eastAsia="Arial Narrow" w:hAnsi="Arial Narrow" w:cs="Arial Narrow"/>
                <w:sz w:val="16"/>
                <w:szCs w:val="16"/>
              </w:rPr>
            </w:pPr>
          </w:p>
          <w:p w14:paraId="4EED4C7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2.4</w:t>
            </w:r>
          </w:p>
          <w:p w14:paraId="009C759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Develop a timeline </w:t>
            </w:r>
          </w:p>
          <w:p w14:paraId="0D57BFFB" w14:textId="77777777" w:rsidR="009F3EBF" w:rsidRDefault="009F3EBF" w:rsidP="00212F50">
            <w:pPr>
              <w:rPr>
                <w:rFonts w:ascii="Arial Narrow" w:eastAsia="Arial Narrow" w:hAnsi="Arial Narrow" w:cs="Arial Narrow"/>
                <w:sz w:val="16"/>
                <w:szCs w:val="16"/>
              </w:rPr>
            </w:pPr>
          </w:p>
          <w:p w14:paraId="7A6CB46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2.5</w:t>
            </w:r>
          </w:p>
          <w:p w14:paraId="3751F64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Execute plan</w:t>
            </w:r>
          </w:p>
          <w:p w14:paraId="5E61C0A8" w14:textId="77777777" w:rsidR="009F3EBF" w:rsidRDefault="009F3EBF" w:rsidP="00212F50">
            <w:pPr>
              <w:ind w:left="720"/>
              <w:rPr>
                <w:rFonts w:ascii="Arial Narrow" w:eastAsia="Arial Narrow" w:hAnsi="Arial Narrow" w:cs="Arial Narrow"/>
                <w:sz w:val="16"/>
                <w:szCs w:val="16"/>
              </w:rPr>
            </w:pPr>
          </w:p>
          <w:p w14:paraId="6728D61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2.6</w:t>
            </w:r>
          </w:p>
          <w:p w14:paraId="24A9B06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Adjust if necessary</w:t>
            </w:r>
          </w:p>
          <w:p w14:paraId="1CE24CC5" w14:textId="77777777" w:rsidR="009F3EBF" w:rsidRDefault="009F3EBF" w:rsidP="00212F50">
            <w:pPr>
              <w:rPr>
                <w:rFonts w:ascii="Arial Narrow" w:eastAsia="Arial Narrow" w:hAnsi="Arial Narrow" w:cs="Arial Narrow"/>
                <w:sz w:val="16"/>
                <w:szCs w:val="16"/>
              </w:rPr>
            </w:pPr>
          </w:p>
          <w:p w14:paraId="30A7EF1E" w14:textId="77777777" w:rsidR="009F3EBF" w:rsidRDefault="009F3EBF" w:rsidP="00212F50">
            <w:pPr>
              <w:rPr>
                <w:rFonts w:ascii="Arial Narrow" w:eastAsia="Arial Narrow" w:hAnsi="Arial Narrow" w:cs="Arial Narrow"/>
                <w:sz w:val="16"/>
                <w:szCs w:val="16"/>
              </w:rPr>
            </w:pPr>
          </w:p>
          <w:p w14:paraId="358D2BAA" w14:textId="77777777" w:rsidR="009F3EBF" w:rsidRDefault="009F3EBF" w:rsidP="00212F50">
            <w:pPr>
              <w:ind w:left="720"/>
              <w:rPr>
                <w:rFonts w:ascii="Arial Narrow" w:eastAsia="Arial Narrow" w:hAnsi="Arial Narrow" w:cs="Arial Narrow"/>
                <w:sz w:val="16"/>
                <w:szCs w:val="16"/>
              </w:rPr>
            </w:pPr>
          </w:p>
        </w:tc>
        <w:tc>
          <w:tcPr>
            <w:tcW w:w="3195" w:type="dxa"/>
          </w:tcPr>
          <w:p w14:paraId="03D0E377" w14:textId="77777777" w:rsidR="009F3EBF" w:rsidRDefault="009F3EBF" w:rsidP="00212F50">
            <w:pPr>
              <w:rPr>
                <w:rFonts w:ascii="Arial Narrow" w:eastAsia="Arial Narrow" w:hAnsi="Arial Narrow" w:cs="Arial Narrow"/>
                <w:sz w:val="16"/>
                <w:szCs w:val="16"/>
              </w:rPr>
            </w:pPr>
          </w:p>
          <w:p w14:paraId="7FB30360" w14:textId="77777777" w:rsidR="009F3EBF" w:rsidRDefault="009F3EBF" w:rsidP="00212F50">
            <w:pPr>
              <w:rPr>
                <w:rFonts w:ascii="Arial Narrow" w:eastAsia="Arial Narrow" w:hAnsi="Arial Narrow" w:cs="Arial Narrow"/>
                <w:sz w:val="16"/>
                <w:szCs w:val="16"/>
              </w:rPr>
            </w:pPr>
          </w:p>
          <w:p w14:paraId="11956E1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identify all the tasks that could be involved in the project.</w:t>
            </w:r>
          </w:p>
          <w:p w14:paraId="2CAD37B5" w14:textId="77777777" w:rsidR="009F3EBF" w:rsidRDefault="009F3EBF" w:rsidP="00212F50">
            <w:pPr>
              <w:rPr>
                <w:rFonts w:ascii="Arial Narrow" w:eastAsia="Arial Narrow" w:hAnsi="Arial Narrow" w:cs="Arial Narrow"/>
                <w:sz w:val="16"/>
                <w:szCs w:val="16"/>
              </w:rPr>
            </w:pPr>
          </w:p>
          <w:p w14:paraId="0C3EDBF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Develop objectives (actions needed) for each task.</w:t>
            </w:r>
          </w:p>
          <w:p w14:paraId="62888770" w14:textId="77777777" w:rsidR="009F3EBF" w:rsidRDefault="009F3EBF" w:rsidP="00212F50">
            <w:pPr>
              <w:rPr>
                <w:rFonts w:ascii="Arial Narrow" w:eastAsia="Arial Narrow" w:hAnsi="Arial Narrow" w:cs="Arial Narrow"/>
                <w:sz w:val="16"/>
                <w:szCs w:val="16"/>
              </w:rPr>
            </w:pPr>
          </w:p>
          <w:p w14:paraId="2AC0BA31" w14:textId="77777777" w:rsidR="009F3EBF" w:rsidRDefault="009F3EBF" w:rsidP="00212F50">
            <w:pPr>
              <w:rPr>
                <w:rFonts w:ascii="Arial Narrow" w:eastAsia="Arial Narrow" w:hAnsi="Arial Narrow" w:cs="Arial Narrow"/>
                <w:sz w:val="16"/>
                <w:szCs w:val="16"/>
              </w:rPr>
            </w:pPr>
          </w:p>
          <w:p w14:paraId="3EB3AFDC" w14:textId="77777777" w:rsidR="009F3EBF" w:rsidRDefault="009F3EBF" w:rsidP="00212F50">
            <w:pPr>
              <w:rPr>
                <w:rFonts w:ascii="Arial Narrow" w:eastAsia="Arial Narrow" w:hAnsi="Arial Narrow" w:cs="Arial Narrow"/>
                <w:sz w:val="16"/>
                <w:szCs w:val="16"/>
              </w:rPr>
            </w:pPr>
          </w:p>
          <w:p w14:paraId="0E6E5E6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Determine what needs to be delivered.</w:t>
            </w:r>
          </w:p>
          <w:p w14:paraId="3B280981" w14:textId="77777777" w:rsidR="009F3EBF" w:rsidRDefault="009F3EBF" w:rsidP="00212F50">
            <w:pPr>
              <w:rPr>
                <w:rFonts w:ascii="Arial Narrow" w:eastAsia="Arial Narrow" w:hAnsi="Arial Narrow" w:cs="Arial Narrow"/>
                <w:sz w:val="16"/>
                <w:szCs w:val="16"/>
              </w:rPr>
            </w:pPr>
          </w:p>
          <w:p w14:paraId="0A017847" w14:textId="77777777" w:rsidR="009F3EBF" w:rsidRDefault="009F3EBF" w:rsidP="00212F50">
            <w:pPr>
              <w:rPr>
                <w:rFonts w:ascii="Arial Narrow" w:eastAsia="Arial Narrow" w:hAnsi="Arial Narrow" w:cs="Arial Narrow"/>
                <w:sz w:val="16"/>
                <w:szCs w:val="16"/>
              </w:rPr>
            </w:pPr>
          </w:p>
          <w:p w14:paraId="756FEA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Layout an estimated plan with dates expected to be started and finished. </w:t>
            </w:r>
          </w:p>
          <w:p w14:paraId="61778488" w14:textId="77777777" w:rsidR="009F3EBF" w:rsidRDefault="009F3EBF" w:rsidP="00212F50">
            <w:pPr>
              <w:rPr>
                <w:rFonts w:ascii="Arial Narrow" w:eastAsia="Arial Narrow" w:hAnsi="Arial Narrow" w:cs="Arial Narrow"/>
                <w:sz w:val="16"/>
                <w:szCs w:val="16"/>
              </w:rPr>
            </w:pPr>
          </w:p>
          <w:p w14:paraId="41243AA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Follow the plan as best as possible.</w:t>
            </w:r>
          </w:p>
          <w:p w14:paraId="25EA41E7" w14:textId="77777777" w:rsidR="009F3EBF" w:rsidRDefault="009F3EBF" w:rsidP="00212F50">
            <w:pPr>
              <w:rPr>
                <w:rFonts w:ascii="Arial Narrow" w:eastAsia="Arial Narrow" w:hAnsi="Arial Narrow" w:cs="Arial Narrow"/>
                <w:sz w:val="16"/>
                <w:szCs w:val="16"/>
              </w:rPr>
            </w:pPr>
          </w:p>
          <w:p w14:paraId="26EF07B9" w14:textId="77777777" w:rsidR="009F3EBF" w:rsidRDefault="009F3EBF" w:rsidP="00212F50">
            <w:pPr>
              <w:rPr>
                <w:rFonts w:ascii="Arial Narrow" w:eastAsia="Arial Narrow" w:hAnsi="Arial Narrow" w:cs="Arial Narrow"/>
                <w:sz w:val="16"/>
                <w:szCs w:val="16"/>
              </w:rPr>
            </w:pPr>
          </w:p>
          <w:p w14:paraId="3B07FEA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Make any modifications if something goes wrong, etc. </w:t>
            </w:r>
          </w:p>
        </w:tc>
        <w:tc>
          <w:tcPr>
            <w:tcW w:w="3585" w:type="dxa"/>
          </w:tcPr>
          <w:p w14:paraId="3CC11A38" w14:textId="77777777" w:rsidR="009F3EBF" w:rsidRDefault="009F3EBF" w:rsidP="00212F50">
            <w:pPr>
              <w:rPr>
                <w:rFonts w:ascii="Arial Narrow" w:eastAsia="Arial Narrow" w:hAnsi="Arial Narrow" w:cs="Arial Narrow"/>
                <w:sz w:val="16"/>
                <w:szCs w:val="16"/>
              </w:rPr>
            </w:pPr>
          </w:p>
          <w:p w14:paraId="5717B01B" w14:textId="77777777" w:rsidR="009F3EBF" w:rsidRDefault="009F3EBF" w:rsidP="00212F50">
            <w:pPr>
              <w:rPr>
                <w:rFonts w:ascii="Arial Narrow" w:eastAsia="Arial Narrow" w:hAnsi="Arial Narrow" w:cs="Arial Narrow"/>
                <w:sz w:val="16"/>
                <w:szCs w:val="16"/>
              </w:rPr>
            </w:pPr>
          </w:p>
          <w:p w14:paraId="42CBECE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all the tasks needed to be accomplished for the project</w:t>
            </w:r>
          </w:p>
          <w:p w14:paraId="244B2AE3" w14:textId="77777777" w:rsidR="009F3EBF" w:rsidRDefault="009F3EBF" w:rsidP="00212F50">
            <w:pPr>
              <w:rPr>
                <w:rFonts w:ascii="Arial Narrow" w:eastAsia="Arial Narrow" w:hAnsi="Arial Narrow" w:cs="Arial Narrow"/>
                <w:sz w:val="16"/>
                <w:szCs w:val="16"/>
              </w:rPr>
            </w:pPr>
          </w:p>
          <w:p w14:paraId="72B9145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things that need to be submitted for each objective to indicate completion of a task.</w:t>
            </w:r>
          </w:p>
          <w:p w14:paraId="414D36B3" w14:textId="77777777" w:rsidR="009F3EBF" w:rsidRDefault="009F3EBF" w:rsidP="00212F50">
            <w:pPr>
              <w:rPr>
                <w:rFonts w:ascii="Arial Narrow" w:eastAsia="Arial Narrow" w:hAnsi="Arial Narrow" w:cs="Arial Narrow"/>
                <w:sz w:val="16"/>
                <w:szCs w:val="16"/>
              </w:rPr>
            </w:pPr>
          </w:p>
          <w:p w14:paraId="4A3851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items to be delivered.</w:t>
            </w:r>
          </w:p>
          <w:p w14:paraId="6DA56C6B" w14:textId="77777777" w:rsidR="009F3EBF" w:rsidRDefault="009F3EBF" w:rsidP="00212F50">
            <w:pPr>
              <w:rPr>
                <w:rFonts w:ascii="Arial Narrow" w:eastAsia="Arial Narrow" w:hAnsi="Arial Narrow" w:cs="Arial Narrow"/>
                <w:sz w:val="16"/>
                <w:szCs w:val="16"/>
              </w:rPr>
            </w:pPr>
          </w:p>
          <w:p w14:paraId="7E3D491E" w14:textId="77777777" w:rsidR="009F3EBF" w:rsidRDefault="009F3EBF" w:rsidP="00212F50">
            <w:pPr>
              <w:rPr>
                <w:rFonts w:ascii="Arial Narrow" w:eastAsia="Arial Narrow" w:hAnsi="Arial Narrow" w:cs="Arial Narrow"/>
                <w:sz w:val="16"/>
                <w:szCs w:val="16"/>
              </w:rPr>
            </w:pPr>
          </w:p>
          <w:p w14:paraId="102AF4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Gantt Chart can be used to draw out  a timeline.</w:t>
            </w:r>
          </w:p>
          <w:p w14:paraId="5AF905D5" w14:textId="77777777" w:rsidR="009F3EBF" w:rsidRDefault="009F3EBF" w:rsidP="00212F50">
            <w:pPr>
              <w:rPr>
                <w:rFonts w:ascii="Arial Narrow" w:eastAsia="Arial Narrow" w:hAnsi="Arial Narrow" w:cs="Arial Narrow"/>
                <w:sz w:val="16"/>
                <w:szCs w:val="16"/>
              </w:rPr>
            </w:pPr>
          </w:p>
          <w:p w14:paraId="1E61A1AF" w14:textId="77777777" w:rsidR="009F3EBF" w:rsidRDefault="009F3EBF" w:rsidP="00212F50">
            <w:pPr>
              <w:rPr>
                <w:rFonts w:ascii="Arial Narrow" w:eastAsia="Arial Narrow" w:hAnsi="Arial Narrow" w:cs="Arial Narrow"/>
                <w:sz w:val="16"/>
                <w:szCs w:val="16"/>
              </w:rPr>
            </w:pPr>
          </w:p>
          <w:p w14:paraId="2284803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Meet each goal for each objective on time as best as possible.</w:t>
            </w:r>
          </w:p>
          <w:p w14:paraId="5038201D" w14:textId="77777777" w:rsidR="009F3EBF" w:rsidRDefault="009F3EBF" w:rsidP="00212F50">
            <w:pPr>
              <w:rPr>
                <w:rFonts w:ascii="Arial Narrow" w:eastAsia="Arial Narrow" w:hAnsi="Arial Narrow" w:cs="Arial Narrow"/>
                <w:sz w:val="16"/>
                <w:szCs w:val="16"/>
              </w:rPr>
            </w:pPr>
          </w:p>
          <w:p w14:paraId="1434D9B8" w14:textId="77777777" w:rsidR="009F3EBF" w:rsidRDefault="009F3EBF" w:rsidP="00212F50">
            <w:pPr>
              <w:rPr>
                <w:rFonts w:ascii="Arial Narrow" w:eastAsia="Arial Narrow" w:hAnsi="Arial Narrow" w:cs="Arial Narrow"/>
                <w:sz w:val="16"/>
                <w:szCs w:val="16"/>
              </w:rPr>
            </w:pPr>
          </w:p>
          <w:p w14:paraId="4A9131D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Make adjustments fast if needed.</w:t>
            </w:r>
          </w:p>
        </w:tc>
        <w:tc>
          <w:tcPr>
            <w:tcW w:w="765" w:type="dxa"/>
          </w:tcPr>
          <w:p w14:paraId="3F332389" w14:textId="77777777" w:rsidR="009F3EBF" w:rsidRDefault="009F3EBF" w:rsidP="00212F50">
            <w:pPr>
              <w:jc w:val="center"/>
              <w:rPr>
                <w:rFonts w:ascii="Arial Narrow" w:eastAsia="Arial Narrow" w:hAnsi="Arial Narrow" w:cs="Arial Narrow"/>
                <w:sz w:val="16"/>
                <w:szCs w:val="16"/>
              </w:rPr>
            </w:pPr>
          </w:p>
          <w:p w14:paraId="27E70B59" w14:textId="77777777" w:rsidR="009F3EBF" w:rsidRDefault="009F3EBF" w:rsidP="00212F50">
            <w:pPr>
              <w:jc w:val="center"/>
              <w:rPr>
                <w:rFonts w:ascii="Arial Narrow" w:eastAsia="Arial Narrow" w:hAnsi="Arial Narrow" w:cs="Arial Narrow"/>
                <w:sz w:val="16"/>
                <w:szCs w:val="16"/>
              </w:rPr>
            </w:pPr>
          </w:p>
          <w:p w14:paraId="65AB213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7126D4B5" w14:textId="77777777" w:rsidR="009F3EBF" w:rsidRDefault="009F3EBF" w:rsidP="00212F50">
            <w:pPr>
              <w:jc w:val="center"/>
              <w:rPr>
                <w:rFonts w:ascii="Arial Narrow" w:eastAsia="Arial Narrow" w:hAnsi="Arial Narrow" w:cs="Arial Narrow"/>
                <w:sz w:val="16"/>
                <w:szCs w:val="16"/>
              </w:rPr>
            </w:pPr>
          </w:p>
          <w:p w14:paraId="79BB22C1" w14:textId="77777777" w:rsidR="009F3EBF" w:rsidRDefault="009F3EBF" w:rsidP="00212F50">
            <w:pPr>
              <w:jc w:val="center"/>
              <w:rPr>
                <w:rFonts w:ascii="Arial Narrow" w:eastAsia="Arial Narrow" w:hAnsi="Arial Narrow" w:cs="Arial Narrow"/>
                <w:sz w:val="16"/>
                <w:szCs w:val="16"/>
              </w:rPr>
            </w:pPr>
          </w:p>
          <w:p w14:paraId="1B3141D3"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4BB6EAEF" w14:textId="77777777" w:rsidR="009F3EBF" w:rsidRDefault="009F3EBF" w:rsidP="00212F50">
            <w:pPr>
              <w:jc w:val="center"/>
              <w:rPr>
                <w:rFonts w:ascii="Arial Narrow" w:eastAsia="Arial Narrow" w:hAnsi="Arial Narrow" w:cs="Arial Narrow"/>
                <w:sz w:val="16"/>
                <w:szCs w:val="16"/>
              </w:rPr>
            </w:pPr>
          </w:p>
          <w:p w14:paraId="435F9DE7" w14:textId="77777777" w:rsidR="009F3EBF" w:rsidRDefault="009F3EBF" w:rsidP="00212F50">
            <w:pPr>
              <w:rPr>
                <w:rFonts w:ascii="Arial Narrow" w:eastAsia="Arial Narrow" w:hAnsi="Arial Narrow" w:cs="Arial Narrow"/>
                <w:sz w:val="16"/>
                <w:szCs w:val="16"/>
              </w:rPr>
            </w:pPr>
          </w:p>
          <w:p w14:paraId="463980E8"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271323E4" w14:textId="77777777" w:rsidR="009F3EBF" w:rsidRDefault="009F3EBF" w:rsidP="00212F50">
            <w:pPr>
              <w:jc w:val="center"/>
              <w:rPr>
                <w:rFonts w:ascii="Arial Narrow" w:eastAsia="Arial Narrow" w:hAnsi="Arial Narrow" w:cs="Arial Narrow"/>
                <w:sz w:val="16"/>
                <w:szCs w:val="16"/>
              </w:rPr>
            </w:pPr>
          </w:p>
          <w:p w14:paraId="2454B2FA" w14:textId="77777777" w:rsidR="009F3EBF" w:rsidRDefault="009F3EBF" w:rsidP="00212F50">
            <w:pPr>
              <w:jc w:val="center"/>
              <w:rPr>
                <w:rFonts w:ascii="Arial Narrow" w:eastAsia="Arial Narrow" w:hAnsi="Arial Narrow" w:cs="Arial Narrow"/>
                <w:sz w:val="16"/>
                <w:szCs w:val="16"/>
              </w:rPr>
            </w:pPr>
          </w:p>
          <w:p w14:paraId="6062EFC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4E9629D1" w14:textId="77777777" w:rsidR="009F3EBF" w:rsidRDefault="009F3EBF" w:rsidP="00212F50">
            <w:pPr>
              <w:jc w:val="center"/>
              <w:rPr>
                <w:rFonts w:ascii="Arial Narrow" w:eastAsia="Arial Narrow" w:hAnsi="Arial Narrow" w:cs="Arial Narrow"/>
                <w:sz w:val="16"/>
                <w:szCs w:val="16"/>
              </w:rPr>
            </w:pPr>
          </w:p>
          <w:p w14:paraId="71CF266B" w14:textId="77777777" w:rsidR="009F3EBF" w:rsidRDefault="009F3EBF" w:rsidP="00212F50">
            <w:pPr>
              <w:jc w:val="center"/>
              <w:rPr>
                <w:rFonts w:ascii="Arial Narrow" w:eastAsia="Arial Narrow" w:hAnsi="Arial Narrow" w:cs="Arial Narrow"/>
                <w:sz w:val="16"/>
                <w:szCs w:val="16"/>
              </w:rPr>
            </w:pPr>
          </w:p>
          <w:p w14:paraId="3301BB8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p w14:paraId="6482F53D" w14:textId="77777777" w:rsidR="009F3EBF" w:rsidRDefault="009F3EBF" w:rsidP="00212F50">
            <w:pPr>
              <w:jc w:val="center"/>
              <w:rPr>
                <w:rFonts w:ascii="Arial Narrow" w:eastAsia="Arial Narrow" w:hAnsi="Arial Narrow" w:cs="Arial Narrow"/>
                <w:sz w:val="16"/>
                <w:szCs w:val="16"/>
              </w:rPr>
            </w:pPr>
          </w:p>
          <w:p w14:paraId="0F0719E7" w14:textId="77777777" w:rsidR="009F3EBF" w:rsidRDefault="009F3EBF" w:rsidP="00212F50">
            <w:pPr>
              <w:jc w:val="center"/>
              <w:rPr>
                <w:rFonts w:ascii="Arial Narrow" w:eastAsia="Arial Narrow" w:hAnsi="Arial Narrow" w:cs="Arial Narrow"/>
                <w:sz w:val="16"/>
                <w:szCs w:val="16"/>
              </w:rPr>
            </w:pPr>
          </w:p>
          <w:p w14:paraId="1E79663F"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9</w:t>
            </w:r>
          </w:p>
        </w:tc>
        <w:tc>
          <w:tcPr>
            <w:tcW w:w="915" w:type="dxa"/>
          </w:tcPr>
          <w:p w14:paraId="325442A0" w14:textId="77777777" w:rsidR="009F3EBF" w:rsidRDefault="009F3EBF" w:rsidP="00212F50">
            <w:pPr>
              <w:rPr>
                <w:rFonts w:ascii="Arial Narrow" w:eastAsia="Arial Narrow" w:hAnsi="Arial Narrow" w:cs="Arial Narrow"/>
                <w:sz w:val="16"/>
                <w:szCs w:val="16"/>
              </w:rPr>
            </w:pPr>
          </w:p>
          <w:p w14:paraId="658CAF64" w14:textId="77777777" w:rsidR="009F3EBF" w:rsidRDefault="009F3EBF" w:rsidP="00212F50">
            <w:pPr>
              <w:rPr>
                <w:rFonts w:ascii="Arial Narrow" w:eastAsia="Arial Narrow" w:hAnsi="Arial Narrow" w:cs="Arial Narrow"/>
                <w:sz w:val="16"/>
                <w:szCs w:val="16"/>
              </w:rPr>
            </w:pPr>
          </w:p>
          <w:p w14:paraId="6131832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4381DB6B" w14:textId="77777777" w:rsidR="009F3EBF" w:rsidRDefault="009F3EBF" w:rsidP="00212F50">
            <w:pPr>
              <w:rPr>
                <w:rFonts w:ascii="Arial Narrow" w:eastAsia="Arial Narrow" w:hAnsi="Arial Narrow" w:cs="Arial Narrow"/>
                <w:sz w:val="16"/>
                <w:szCs w:val="16"/>
              </w:rPr>
            </w:pPr>
          </w:p>
          <w:p w14:paraId="67CB66B2" w14:textId="77777777" w:rsidR="009F3EBF" w:rsidRDefault="009F3EBF" w:rsidP="00212F50">
            <w:pPr>
              <w:rPr>
                <w:rFonts w:ascii="Arial Narrow" w:eastAsia="Arial Narrow" w:hAnsi="Arial Narrow" w:cs="Arial Narrow"/>
                <w:sz w:val="16"/>
                <w:szCs w:val="16"/>
              </w:rPr>
            </w:pPr>
          </w:p>
          <w:p w14:paraId="012F97C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19DF64D9" w14:textId="77777777" w:rsidR="009F3EBF" w:rsidRDefault="009F3EBF" w:rsidP="00212F50">
            <w:pPr>
              <w:rPr>
                <w:rFonts w:ascii="Arial Narrow" w:eastAsia="Arial Narrow" w:hAnsi="Arial Narrow" w:cs="Arial Narrow"/>
                <w:sz w:val="16"/>
                <w:szCs w:val="16"/>
              </w:rPr>
            </w:pPr>
          </w:p>
          <w:p w14:paraId="2A2C965A" w14:textId="77777777" w:rsidR="009F3EBF" w:rsidRDefault="009F3EBF" w:rsidP="00212F50">
            <w:pPr>
              <w:rPr>
                <w:rFonts w:ascii="Arial Narrow" w:eastAsia="Arial Narrow" w:hAnsi="Arial Narrow" w:cs="Arial Narrow"/>
                <w:sz w:val="16"/>
                <w:szCs w:val="16"/>
              </w:rPr>
            </w:pPr>
          </w:p>
          <w:p w14:paraId="0B90BE8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4AEAB366" w14:textId="77777777" w:rsidR="009F3EBF" w:rsidRDefault="009F3EBF" w:rsidP="00212F50">
            <w:pPr>
              <w:rPr>
                <w:rFonts w:ascii="Arial Narrow" w:eastAsia="Arial Narrow" w:hAnsi="Arial Narrow" w:cs="Arial Narrow"/>
                <w:sz w:val="16"/>
                <w:szCs w:val="16"/>
              </w:rPr>
            </w:pPr>
          </w:p>
          <w:p w14:paraId="28F12A88" w14:textId="77777777" w:rsidR="009F3EBF" w:rsidRDefault="009F3EBF" w:rsidP="00212F50">
            <w:pPr>
              <w:rPr>
                <w:rFonts w:ascii="Arial Narrow" w:eastAsia="Arial Narrow" w:hAnsi="Arial Narrow" w:cs="Arial Narrow"/>
                <w:sz w:val="16"/>
                <w:szCs w:val="16"/>
              </w:rPr>
            </w:pPr>
          </w:p>
          <w:p w14:paraId="46F976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6B4C96CF" w14:textId="77777777" w:rsidR="009F3EBF" w:rsidRDefault="009F3EBF" w:rsidP="00212F50">
            <w:pPr>
              <w:rPr>
                <w:rFonts w:ascii="Arial Narrow" w:eastAsia="Arial Narrow" w:hAnsi="Arial Narrow" w:cs="Arial Narrow"/>
                <w:sz w:val="16"/>
                <w:szCs w:val="16"/>
              </w:rPr>
            </w:pPr>
          </w:p>
          <w:p w14:paraId="744269D9" w14:textId="77777777" w:rsidR="009F3EBF" w:rsidRDefault="009F3EBF" w:rsidP="00212F50">
            <w:pPr>
              <w:rPr>
                <w:rFonts w:ascii="Arial Narrow" w:eastAsia="Arial Narrow" w:hAnsi="Arial Narrow" w:cs="Arial Narrow"/>
                <w:sz w:val="16"/>
                <w:szCs w:val="16"/>
              </w:rPr>
            </w:pPr>
          </w:p>
          <w:p w14:paraId="32E3A4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622476D8" w14:textId="77777777" w:rsidR="009F3EBF" w:rsidRDefault="009F3EBF" w:rsidP="00212F50">
            <w:pPr>
              <w:rPr>
                <w:rFonts w:ascii="Arial Narrow" w:eastAsia="Arial Narrow" w:hAnsi="Arial Narrow" w:cs="Arial Narrow"/>
                <w:sz w:val="16"/>
                <w:szCs w:val="16"/>
              </w:rPr>
            </w:pPr>
          </w:p>
          <w:p w14:paraId="2BF0231F" w14:textId="77777777" w:rsidR="009F3EBF" w:rsidRDefault="009F3EBF" w:rsidP="00212F50">
            <w:pPr>
              <w:rPr>
                <w:rFonts w:ascii="Arial Narrow" w:eastAsia="Arial Narrow" w:hAnsi="Arial Narrow" w:cs="Arial Narrow"/>
                <w:sz w:val="16"/>
                <w:szCs w:val="16"/>
              </w:rPr>
            </w:pPr>
          </w:p>
          <w:p w14:paraId="3680304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tc>
        <w:tc>
          <w:tcPr>
            <w:tcW w:w="795" w:type="dxa"/>
          </w:tcPr>
          <w:p w14:paraId="6EC81F34" w14:textId="77777777" w:rsidR="009F3EBF" w:rsidRDefault="009F3EBF" w:rsidP="00212F50">
            <w:pPr>
              <w:rPr>
                <w:rFonts w:ascii="Arial Narrow" w:eastAsia="Arial Narrow" w:hAnsi="Arial Narrow" w:cs="Arial Narrow"/>
                <w:sz w:val="16"/>
                <w:szCs w:val="16"/>
              </w:rPr>
            </w:pPr>
          </w:p>
          <w:p w14:paraId="0E61F5D2" w14:textId="77777777" w:rsidR="009F3EBF" w:rsidRDefault="009F3EBF" w:rsidP="00212F50">
            <w:pPr>
              <w:rPr>
                <w:rFonts w:ascii="Arial Narrow" w:eastAsia="Arial Narrow" w:hAnsi="Arial Narrow" w:cs="Arial Narrow"/>
                <w:sz w:val="16"/>
                <w:szCs w:val="16"/>
              </w:rPr>
            </w:pPr>
          </w:p>
          <w:p w14:paraId="5F202A5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70063103" w14:textId="77777777" w:rsidR="009F3EBF" w:rsidRDefault="009F3EBF" w:rsidP="00212F50">
            <w:pPr>
              <w:rPr>
                <w:rFonts w:ascii="Arial Narrow" w:eastAsia="Arial Narrow" w:hAnsi="Arial Narrow" w:cs="Arial Narrow"/>
                <w:sz w:val="16"/>
                <w:szCs w:val="16"/>
              </w:rPr>
            </w:pPr>
          </w:p>
          <w:p w14:paraId="38932A44" w14:textId="77777777" w:rsidR="009F3EBF" w:rsidRDefault="009F3EBF" w:rsidP="00212F50">
            <w:pPr>
              <w:rPr>
                <w:rFonts w:ascii="Arial Narrow" w:eastAsia="Arial Narrow" w:hAnsi="Arial Narrow" w:cs="Arial Narrow"/>
                <w:sz w:val="16"/>
                <w:szCs w:val="16"/>
              </w:rPr>
            </w:pPr>
          </w:p>
          <w:p w14:paraId="00C9350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4203AAC7" w14:textId="77777777" w:rsidR="009F3EBF" w:rsidRDefault="009F3EBF" w:rsidP="00212F50">
            <w:pPr>
              <w:rPr>
                <w:rFonts w:ascii="Arial Narrow" w:eastAsia="Arial Narrow" w:hAnsi="Arial Narrow" w:cs="Arial Narrow"/>
                <w:sz w:val="16"/>
                <w:szCs w:val="16"/>
              </w:rPr>
            </w:pPr>
          </w:p>
          <w:p w14:paraId="21BB6358" w14:textId="77777777" w:rsidR="009F3EBF" w:rsidRDefault="009F3EBF" w:rsidP="00212F50">
            <w:pPr>
              <w:rPr>
                <w:rFonts w:ascii="Arial Narrow" w:eastAsia="Arial Narrow" w:hAnsi="Arial Narrow" w:cs="Arial Narrow"/>
                <w:sz w:val="16"/>
                <w:szCs w:val="16"/>
              </w:rPr>
            </w:pPr>
          </w:p>
          <w:p w14:paraId="2CDEFE1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01C75B88" w14:textId="77777777" w:rsidR="009F3EBF" w:rsidRDefault="009F3EBF" w:rsidP="00212F50">
            <w:pPr>
              <w:rPr>
                <w:rFonts w:ascii="Arial Narrow" w:eastAsia="Arial Narrow" w:hAnsi="Arial Narrow" w:cs="Arial Narrow"/>
                <w:sz w:val="16"/>
                <w:szCs w:val="16"/>
              </w:rPr>
            </w:pPr>
          </w:p>
          <w:p w14:paraId="580F1E56" w14:textId="77777777" w:rsidR="009F3EBF" w:rsidRDefault="009F3EBF" w:rsidP="00212F50">
            <w:pPr>
              <w:rPr>
                <w:rFonts w:ascii="Arial Narrow" w:eastAsia="Arial Narrow" w:hAnsi="Arial Narrow" w:cs="Arial Narrow"/>
                <w:sz w:val="16"/>
                <w:szCs w:val="16"/>
              </w:rPr>
            </w:pPr>
          </w:p>
          <w:p w14:paraId="570BB05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76790E69" w14:textId="77777777" w:rsidR="009F3EBF" w:rsidRDefault="009F3EBF" w:rsidP="00212F50">
            <w:pPr>
              <w:rPr>
                <w:rFonts w:ascii="Arial Narrow" w:eastAsia="Arial Narrow" w:hAnsi="Arial Narrow" w:cs="Arial Narrow"/>
                <w:sz w:val="16"/>
                <w:szCs w:val="16"/>
              </w:rPr>
            </w:pPr>
          </w:p>
          <w:p w14:paraId="1D2AC84F" w14:textId="77777777" w:rsidR="009F3EBF" w:rsidRDefault="009F3EBF" w:rsidP="00212F50">
            <w:pPr>
              <w:rPr>
                <w:rFonts w:ascii="Arial Narrow" w:eastAsia="Arial Narrow" w:hAnsi="Arial Narrow" w:cs="Arial Narrow"/>
                <w:sz w:val="16"/>
                <w:szCs w:val="16"/>
              </w:rPr>
            </w:pPr>
          </w:p>
          <w:p w14:paraId="0D53436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4E4DDC46" w14:textId="77777777" w:rsidR="009F3EBF" w:rsidRDefault="009F3EBF" w:rsidP="00212F50">
            <w:pPr>
              <w:rPr>
                <w:rFonts w:ascii="Arial Narrow" w:eastAsia="Arial Narrow" w:hAnsi="Arial Narrow" w:cs="Arial Narrow"/>
                <w:sz w:val="16"/>
                <w:szCs w:val="16"/>
              </w:rPr>
            </w:pPr>
          </w:p>
          <w:p w14:paraId="1C084E10" w14:textId="77777777" w:rsidR="009F3EBF" w:rsidRDefault="009F3EBF" w:rsidP="00212F50">
            <w:pPr>
              <w:rPr>
                <w:rFonts w:ascii="Arial Narrow" w:eastAsia="Arial Narrow" w:hAnsi="Arial Narrow" w:cs="Arial Narrow"/>
                <w:sz w:val="16"/>
                <w:szCs w:val="16"/>
              </w:rPr>
            </w:pPr>
          </w:p>
          <w:p w14:paraId="05A76D1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tc>
        <w:tc>
          <w:tcPr>
            <w:tcW w:w="1020" w:type="dxa"/>
          </w:tcPr>
          <w:p w14:paraId="0311DF4F" w14:textId="77777777" w:rsidR="009F3EBF" w:rsidRDefault="009F3EBF" w:rsidP="00212F50">
            <w:pPr>
              <w:rPr>
                <w:rFonts w:ascii="Arial Narrow" w:eastAsia="Arial Narrow" w:hAnsi="Arial Narrow" w:cs="Arial Narrow"/>
                <w:sz w:val="16"/>
                <w:szCs w:val="16"/>
              </w:rPr>
            </w:pPr>
          </w:p>
          <w:p w14:paraId="5FB09125" w14:textId="77777777" w:rsidR="009F3EBF" w:rsidRDefault="009F3EBF" w:rsidP="00212F50">
            <w:pPr>
              <w:rPr>
                <w:rFonts w:ascii="Arial Narrow" w:eastAsia="Arial Narrow" w:hAnsi="Arial Narrow" w:cs="Arial Narrow"/>
                <w:sz w:val="16"/>
                <w:szCs w:val="16"/>
              </w:rPr>
            </w:pPr>
          </w:p>
          <w:p w14:paraId="13BD22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59D4A16A" w14:textId="77777777" w:rsidR="009F3EBF" w:rsidRDefault="009F3EBF" w:rsidP="00212F50">
            <w:pPr>
              <w:rPr>
                <w:rFonts w:ascii="Arial Narrow" w:eastAsia="Arial Narrow" w:hAnsi="Arial Narrow" w:cs="Arial Narrow"/>
                <w:sz w:val="16"/>
                <w:szCs w:val="16"/>
              </w:rPr>
            </w:pPr>
          </w:p>
          <w:p w14:paraId="4D413886" w14:textId="77777777" w:rsidR="009F3EBF" w:rsidRDefault="009F3EBF" w:rsidP="00212F50">
            <w:pPr>
              <w:rPr>
                <w:rFonts w:ascii="Arial Narrow" w:eastAsia="Arial Narrow" w:hAnsi="Arial Narrow" w:cs="Arial Narrow"/>
                <w:sz w:val="16"/>
                <w:szCs w:val="16"/>
              </w:rPr>
            </w:pPr>
          </w:p>
          <w:p w14:paraId="5A223E6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6EC1BBF4" w14:textId="77777777" w:rsidR="009F3EBF" w:rsidRDefault="009F3EBF" w:rsidP="00212F50">
            <w:pPr>
              <w:rPr>
                <w:rFonts w:ascii="Arial Narrow" w:eastAsia="Arial Narrow" w:hAnsi="Arial Narrow" w:cs="Arial Narrow"/>
                <w:sz w:val="16"/>
                <w:szCs w:val="16"/>
              </w:rPr>
            </w:pPr>
          </w:p>
          <w:p w14:paraId="1954701C" w14:textId="77777777" w:rsidR="009F3EBF" w:rsidRDefault="009F3EBF" w:rsidP="00212F50">
            <w:pPr>
              <w:rPr>
                <w:rFonts w:ascii="Arial Narrow" w:eastAsia="Arial Narrow" w:hAnsi="Arial Narrow" w:cs="Arial Narrow"/>
                <w:sz w:val="16"/>
                <w:szCs w:val="16"/>
              </w:rPr>
            </w:pPr>
          </w:p>
          <w:p w14:paraId="575DAE5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FF7684D" w14:textId="77777777" w:rsidR="009F3EBF" w:rsidRDefault="009F3EBF" w:rsidP="00212F50">
            <w:pPr>
              <w:rPr>
                <w:rFonts w:ascii="Arial Narrow" w:eastAsia="Arial Narrow" w:hAnsi="Arial Narrow" w:cs="Arial Narrow"/>
                <w:sz w:val="16"/>
                <w:szCs w:val="16"/>
              </w:rPr>
            </w:pPr>
          </w:p>
          <w:p w14:paraId="11691A22" w14:textId="77777777" w:rsidR="009F3EBF" w:rsidRDefault="009F3EBF" w:rsidP="00212F50">
            <w:pPr>
              <w:rPr>
                <w:rFonts w:ascii="Arial Narrow" w:eastAsia="Arial Narrow" w:hAnsi="Arial Narrow" w:cs="Arial Narrow"/>
                <w:sz w:val="16"/>
                <w:szCs w:val="16"/>
              </w:rPr>
            </w:pPr>
          </w:p>
          <w:p w14:paraId="081C3A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E06E4FE" w14:textId="77777777" w:rsidR="009F3EBF" w:rsidRDefault="009F3EBF" w:rsidP="00212F50">
            <w:pPr>
              <w:rPr>
                <w:rFonts w:ascii="Arial Narrow" w:eastAsia="Arial Narrow" w:hAnsi="Arial Narrow" w:cs="Arial Narrow"/>
                <w:sz w:val="16"/>
                <w:szCs w:val="16"/>
              </w:rPr>
            </w:pPr>
          </w:p>
          <w:p w14:paraId="298BA6D0" w14:textId="77777777" w:rsidR="009F3EBF" w:rsidRDefault="009F3EBF" w:rsidP="00212F50">
            <w:pPr>
              <w:rPr>
                <w:rFonts w:ascii="Arial Narrow" w:eastAsia="Arial Narrow" w:hAnsi="Arial Narrow" w:cs="Arial Narrow"/>
                <w:sz w:val="16"/>
                <w:szCs w:val="16"/>
              </w:rPr>
            </w:pPr>
          </w:p>
          <w:p w14:paraId="6D8B386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110096A6" w14:textId="77777777" w:rsidR="009F3EBF" w:rsidRDefault="009F3EBF" w:rsidP="00212F50">
            <w:pPr>
              <w:rPr>
                <w:rFonts w:ascii="Arial Narrow" w:eastAsia="Arial Narrow" w:hAnsi="Arial Narrow" w:cs="Arial Narrow"/>
                <w:sz w:val="16"/>
                <w:szCs w:val="16"/>
              </w:rPr>
            </w:pPr>
          </w:p>
          <w:p w14:paraId="5EA02B41" w14:textId="77777777" w:rsidR="009F3EBF" w:rsidRDefault="009F3EBF" w:rsidP="00212F50">
            <w:pPr>
              <w:rPr>
                <w:rFonts w:ascii="Arial Narrow" w:eastAsia="Arial Narrow" w:hAnsi="Arial Narrow" w:cs="Arial Narrow"/>
                <w:sz w:val="16"/>
                <w:szCs w:val="16"/>
              </w:rPr>
            </w:pPr>
          </w:p>
          <w:p w14:paraId="41A84B5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2C011869" w14:textId="77777777" w:rsidTr="00212F50">
        <w:trPr>
          <w:jc w:val="center"/>
        </w:trPr>
        <w:tc>
          <w:tcPr>
            <w:tcW w:w="1980" w:type="dxa"/>
          </w:tcPr>
          <w:p w14:paraId="26645973" w14:textId="77777777" w:rsidR="009F3EBF" w:rsidRDefault="009F3EBF" w:rsidP="00212F50">
            <w:pPr>
              <w:numPr>
                <w:ilvl w:val="0"/>
                <w:numId w:val="115"/>
              </w:numPr>
              <w:rPr>
                <w:rFonts w:ascii="Arial Narrow" w:eastAsia="Arial Narrow" w:hAnsi="Arial Narrow" w:cs="Arial Narrow"/>
                <w:b/>
                <w:sz w:val="16"/>
                <w:szCs w:val="16"/>
              </w:rPr>
            </w:pPr>
          </w:p>
          <w:p w14:paraId="72C8546F"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Final Report Corrections</w:t>
            </w:r>
          </w:p>
          <w:p w14:paraId="0A5C275B" w14:textId="77777777" w:rsidR="009F3EBF" w:rsidRDefault="009F3EBF" w:rsidP="00212F50">
            <w:pPr>
              <w:rPr>
                <w:rFonts w:ascii="Arial Narrow" w:eastAsia="Arial Narrow" w:hAnsi="Arial Narrow" w:cs="Arial Narrow"/>
                <w:b/>
                <w:sz w:val="16"/>
                <w:szCs w:val="16"/>
              </w:rPr>
            </w:pPr>
          </w:p>
          <w:p w14:paraId="0C5E7972" w14:textId="77777777" w:rsidR="009F3EBF" w:rsidRDefault="009F3EBF" w:rsidP="00212F50">
            <w:pPr>
              <w:rPr>
                <w:rFonts w:ascii="Arial Narrow" w:eastAsia="Arial Narrow" w:hAnsi="Arial Narrow" w:cs="Arial Narrow"/>
                <w:b/>
                <w:sz w:val="16"/>
                <w:szCs w:val="16"/>
              </w:rPr>
            </w:pPr>
          </w:p>
        </w:tc>
        <w:tc>
          <w:tcPr>
            <w:tcW w:w="2115" w:type="dxa"/>
          </w:tcPr>
          <w:p w14:paraId="1F65C469"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 </w:t>
            </w:r>
          </w:p>
          <w:p w14:paraId="1E2CBA40"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Correct Problem Formulation</w:t>
            </w:r>
          </w:p>
          <w:p w14:paraId="34F1F561" w14:textId="77777777" w:rsidR="009F3EBF" w:rsidRDefault="009F3EBF" w:rsidP="00212F50">
            <w:pPr>
              <w:tabs>
                <w:tab w:val="left" w:pos="339"/>
              </w:tabs>
              <w:rPr>
                <w:rFonts w:ascii="Arial Narrow" w:eastAsia="Arial Narrow" w:hAnsi="Arial Narrow" w:cs="Arial Narrow"/>
                <w:sz w:val="16"/>
                <w:szCs w:val="16"/>
              </w:rPr>
            </w:pPr>
          </w:p>
          <w:p w14:paraId="415F52B2"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1.2</w:t>
            </w:r>
          </w:p>
          <w:p w14:paraId="00F442F2"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Correct Literature Review</w:t>
            </w:r>
          </w:p>
          <w:p w14:paraId="35B8EDF2" w14:textId="77777777" w:rsidR="009F3EBF" w:rsidRDefault="009F3EBF" w:rsidP="00212F50">
            <w:pPr>
              <w:tabs>
                <w:tab w:val="left" w:pos="339"/>
              </w:tabs>
              <w:ind w:left="720"/>
              <w:rPr>
                <w:rFonts w:ascii="Arial Narrow" w:eastAsia="Arial Narrow" w:hAnsi="Arial Narrow" w:cs="Arial Narrow"/>
                <w:sz w:val="16"/>
                <w:szCs w:val="16"/>
              </w:rPr>
            </w:pPr>
          </w:p>
          <w:p w14:paraId="128D20F4" w14:textId="77777777" w:rsidR="009F3EBF" w:rsidRDefault="009F3EBF" w:rsidP="00212F50">
            <w:pPr>
              <w:tabs>
                <w:tab w:val="left" w:pos="339"/>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1.3  </w:t>
            </w:r>
          </w:p>
          <w:p w14:paraId="4B35ECE2" w14:textId="77777777" w:rsidR="009F3EBF" w:rsidRDefault="009F3EBF" w:rsidP="00212F50">
            <w:pPr>
              <w:tabs>
                <w:tab w:val="left" w:pos="339"/>
              </w:tabs>
              <w:rPr>
                <w:rFonts w:ascii="Arial Narrow" w:eastAsia="Arial Narrow" w:hAnsi="Arial Narrow" w:cs="Arial Narrow"/>
                <w:sz w:val="16"/>
                <w:szCs w:val="16"/>
              </w:rPr>
            </w:pPr>
            <w:r>
              <w:rPr>
                <w:rFonts w:ascii="Arial Narrow" w:eastAsia="Arial Narrow" w:hAnsi="Arial Narrow" w:cs="Arial Narrow"/>
                <w:sz w:val="16"/>
                <w:szCs w:val="16"/>
              </w:rPr>
              <w:t>Correct Functional Decomposition</w:t>
            </w:r>
          </w:p>
          <w:p w14:paraId="6ECD7570" w14:textId="77777777" w:rsidR="009F3EBF" w:rsidRDefault="009F3EBF" w:rsidP="00212F50">
            <w:pPr>
              <w:tabs>
                <w:tab w:val="left" w:pos="293"/>
              </w:tabs>
              <w:rPr>
                <w:rFonts w:ascii="Arial Narrow" w:eastAsia="Arial Narrow" w:hAnsi="Arial Narrow" w:cs="Arial Narrow"/>
                <w:sz w:val="16"/>
                <w:szCs w:val="16"/>
              </w:rPr>
            </w:pPr>
          </w:p>
          <w:p w14:paraId="5B1F33A3"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u w:val="single"/>
              </w:rPr>
              <w:t xml:space="preserve">1.4 </w:t>
            </w:r>
          </w:p>
          <w:p w14:paraId="570CC80F"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 xml:space="preserve">Correct Concept Generation </w:t>
            </w:r>
          </w:p>
          <w:p w14:paraId="2063CB1B" w14:textId="77777777" w:rsidR="009F3EBF" w:rsidRDefault="009F3EBF" w:rsidP="00212F50">
            <w:pPr>
              <w:tabs>
                <w:tab w:val="left" w:pos="293"/>
              </w:tabs>
              <w:rPr>
                <w:rFonts w:ascii="Arial Narrow" w:eastAsia="Arial Narrow" w:hAnsi="Arial Narrow" w:cs="Arial Narrow"/>
                <w:sz w:val="16"/>
                <w:szCs w:val="16"/>
              </w:rPr>
            </w:pPr>
          </w:p>
          <w:p w14:paraId="2F73949D"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1.5 </w:t>
            </w:r>
          </w:p>
          <w:p w14:paraId="001921A8"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Correct Concept Evaluation</w:t>
            </w:r>
          </w:p>
          <w:p w14:paraId="5F2CDC9B" w14:textId="77777777" w:rsidR="009F3EBF" w:rsidRDefault="009F3EBF" w:rsidP="00212F50">
            <w:pPr>
              <w:tabs>
                <w:tab w:val="left" w:pos="293"/>
              </w:tabs>
              <w:rPr>
                <w:rFonts w:ascii="Arial Narrow" w:eastAsia="Arial Narrow" w:hAnsi="Arial Narrow" w:cs="Arial Narrow"/>
                <w:sz w:val="16"/>
                <w:szCs w:val="16"/>
              </w:rPr>
            </w:pPr>
          </w:p>
          <w:p w14:paraId="57181773"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1.6 </w:t>
            </w:r>
          </w:p>
          <w:p w14:paraId="524888E4"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 xml:space="preserve">Correct Preliminary Design </w:t>
            </w:r>
          </w:p>
          <w:p w14:paraId="43B8852B" w14:textId="77777777" w:rsidR="009F3EBF" w:rsidRDefault="009F3EBF" w:rsidP="00212F50">
            <w:pPr>
              <w:tabs>
                <w:tab w:val="left" w:pos="293"/>
              </w:tabs>
              <w:rPr>
                <w:rFonts w:ascii="Arial Narrow" w:eastAsia="Arial Narrow" w:hAnsi="Arial Narrow" w:cs="Arial Narrow"/>
                <w:sz w:val="16"/>
                <w:szCs w:val="16"/>
              </w:rPr>
            </w:pPr>
          </w:p>
          <w:p w14:paraId="18D9A382" w14:textId="77777777" w:rsidR="009F3EBF" w:rsidRDefault="009F3EBF" w:rsidP="00212F50">
            <w:pPr>
              <w:tabs>
                <w:tab w:val="left" w:pos="293"/>
              </w:tabs>
              <w:rPr>
                <w:rFonts w:ascii="Arial Narrow" w:eastAsia="Arial Narrow" w:hAnsi="Arial Narrow" w:cs="Arial Narrow"/>
                <w:sz w:val="16"/>
                <w:szCs w:val="16"/>
                <w:u w:val="single"/>
              </w:rPr>
            </w:pPr>
            <w:r>
              <w:rPr>
                <w:rFonts w:ascii="Arial Narrow" w:eastAsia="Arial Narrow" w:hAnsi="Arial Narrow" w:cs="Arial Narrow"/>
                <w:sz w:val="16"/>
                <w:szCs w:val="16"/>
                <w:u w:val="single"/>
              </w:rPr>
              <w:t>1.7</w:t>
            </w:r>
          </w:p>
          <w:p w14:paraId="70626061" w14:textId="77777777" w:rsidR="009F3EBF" w:rsidRDefault="009F3EBF" w:rsidP="00212F50">
            <w:pPr>
              <w:tabs>
                <w:tab w:val="left" w:pos="293"/>
              </w:tabs>
              <w:rPr>
                <w:rFonts w:ascii="Arial Narrow" w:eastAsia="Arial Narrow" w:hAnsi="Arial Narrow" w:cs="Arial Narrow"/>
                <w:sz w:val="16"/>
                <w:szCs w:val="16"/>
              </w:rPr>
            </w:pPr>
            <w:r>
              <w:rPr>
                <w:rFonts w:ascii="Arial Narrow" w:eastAsia="Arial Narrow" w:hAnsi="Arial Narrow" w:cs="Arial Narrow"/>
                <w:sz w:val="16"/>
                <w:szCs w:val="16"/>
              </w:rPr>
              <w:t xml:space="preserve">Correct Detailed Design </w:t>
            </w:r>
          </w:p>
          <w:p w14:paraId="09186540" w14:textId="77777777" w:rsidR="009F3EBF" w:rsidRDefault="009F3EBF" w:rsidP="00212F50">
            <w:pPr>
              <w:tabs>
                <w:tab w:val="left" w:pos="293"/>
              </w:tabs>
              <w:rPr>
                <w:rFonts w:ascii="Arial Narrow" w:eastAsia="Arial Narrow" w:hAnsi="Arial Narrow" w:cs="Arial Narrow"/>
                <w:sz w:val="16"/>
                <w:szCs w:val="16"/>
              </w:rPr>
            </w:pPr>
          </w:p>
        </w:tc>
        <w:tc>
          <w:tcPr>
            <w:tcW w:w="3195" w:type="dxa"/>
          </w:tcPr>
          <w:p w14:paraId="07F0ED0B" w14:textId="77777777" w:rsidR="009F3EBF" w:rsidRDefault="009F3EBF" w:rsidP="00212F50">
            <w:pPr>
              <w:rPr>
                <w:rFonts w:ascii="Arial Narrow" w:eastAsia="Arial Narrow" w:hAnsi="Arial Narrow" w:cs="Arial Narrow"/>
                <w:sz w:val="16"/>
                <w:szCs w:val="16"/>
                <w:shd w:val="clear" w:color="auto" w:fill="93C47D"/>
              </w:rPr>
            </w:pPr>
          </w:p>
          <w:p w14:paraId="40C2799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problem formulation</w:t>
            </w:r>
          </w:p>
          <w:p w14:paraId="7FBF7157" w14:textId="77777777" w:rsidR="009F3EBF" w:rsidRDefault="009F3EBF" w:rsidP="00212F50">
            <w:pPr>
              <w:rPr>
                <w:rFonts w:ascii="Arial Narrow" w:eastAsia="Arial Narrow" w:hAnsi="Arial Narrow" w:cs="Arial Narrow"/>
                <w:sz w:val="16"/>
                <w:szCs w:val="16"/>
              </w:rPr>
            </w:pPr>
          </w:p>
          <w:p w14:paraId="6E6C0E7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literature review</w:t>
            </w:r>
          </w:p>
          <w:p w14:paraId="4274C33A" w14:textId="77777777" w:rsidR="009F3EBF" w:rsidRDefault="009F3EBF" w:rsidP="00212F50">
            <w:pPr>
              <w:rPr>
                <w:rFonts w:ascii="Arial Narrow" w:eastAsia="Arial Narrow" w:hAnsi="Arial Narrow" w:cs="Arial Narrow"/>
                <w:sz w:val="16"/>
                <w:szCs w:val="16"/>
              </w:rPr>
            </w:pPr>
          </w:p>
          <w:p w14:paraId="14725E9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functional decomposition</w:t>
            </w:r>
          </w:p>
          <w:p w14:paraId="02A47F03" w14:textId="77777777" w:rsidR="009F3EBF" w:rsidRDefault="009F3EBF" w:rsidP="00212F50">
            <w:pPr>
              <w:rPr>
                <w:rFonts w:ascii="Arial Narrow" w:eastAsia="Arial Narrow" w:hAnsi="Arial Narrow" w:cs="Arial Narrow"/>
                <w:sz w:val="16"/>
                <w:szCs w:val="16"/>
              </w:rPr>
            </w:pPr>
          </w:p>
          <w:p w14:paraId="7BA93E9F" w14:textId="77777777" w:rsidR="009F3EBF" w:rsidRDefault="009F3EBF" w:rsidP="00212F50">
            <w:pPr>
              <w:rPr>
                <w:rFonts w:ascii="Arial Narrow" w:eastAsia="Arial Narrow" w:hAnsi="Arial Narrow" w:cs="Arial Narrow"/>
                <w:sz w:val="16"/>
                <w:szCs w:val="16"/>
              </w:rPr>
            </w:pPr>
          </w:p>
          <w:p w14:paraId="26D4643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concept generation</w:t>
            </w:r>
          </w:p>
          <w:p w14:paraId="3D160FC3" w14:textId="77777777" w:rsidR="009F3EBF" w:rsidRDefault="009F3EBF" w:rsidP="00212F50">
            <w:pPr>
              <w:rPr>
                <w:rFonts w:ascii="Arial Narrow" w:eastAsia="Arial Narrow" w:hAnsi="Arial Narrow" w:cs="Arial Narrow"/>
                <w:sz w:val="16"/>
                <w:szCs w:val="16"/>
              </w:rPr>
            </w:pPr>
          </w:p>
          <w:p w14:paraId="12678E0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concept evaluation</w:t>
            </w:r>
          </w:p>
          <w:p w14:paraId="29BF4787" w14:textId="77777777" w:rsidR="009F3EBF" w:rsidRDefault="009F3EBF" w:rsidP="00212F50">
            <w:pPr>
              <w:rPr>
                <w:rFonts w:ascii="Arial Narrow" w:eastAsia="Arial Narrow" w:hAnsi="Arial Narrow" w:cs="Arial Narrow"/>
                <w:sz w:val="16"/>
                <w:szCs w:val="16"/>
              </w:rPr>
            </w:pPr>
          </w:p>
          <w:p w14:paraId="2A27E25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all mistakes and correct the preliminary design </w:t>
            </w:r>
          </w:p>
          <w:p w14:paraId="57238E81" w14:textId="77777777" w:rsidR="009F3EBF" w:rsidRDefault="009F3EBF" w:rsidP="00212F50">
            <w:pPr>
              <w:rPr>
                <w:rFonts w:ascii="Arial Narrow" w:eastAsia="Arial Narrow" w:hAnsi="Arial Narrow" w:cs="Arial Narrow"/>
                <w:sz w:val="16"/>
                <w:szCs w:val="16"/>
              </w:rPr>
            </w:pPr>
          </w:p>
          <w:p w14:paraId="0A1ED5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all mistakes and correct the detailed design</w:t>
            </w:r>
          </w:p>
        </w:tc>
        <w:tc>
          <w:tcPr>
            <w:tcW w:w="3585" w:type="dxa"/>
          </w:tcPr>
          <w:p w14:paraId="5BF981B4" w14:textId="77777777" w:rsidR="009F3EBF" w:rsidRDefault="009F3EBF" w:rsidP="00212F50">
            <w:pPr>
              <w:rPr>
                <w:rFonts w:ascii="Arial Narrow" w:eastAsia="Arial Narrow" w:hAnsi="Arial Narrow" w:cs="Arial Narrow"/>
                <w:sz w:val="16"/>
                <w:szCs w:val="16"/>
                <w:shd w:val="clear" w:color="auto" w:fill="93C47D"/>
              </w:rPr>
            </w:pPr>
          </w:p>
          <w:p w14:paraId="0DF1C76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Corrections made to problem formulation document </w:t>
            </w:r>
          </w:p>
          <w:p w14:paraId="0F7AD126" w14:textId="77777777" w:rsidR="009F3EBF" w:rsidRDefault="009F3EBF" w:rsidP="00212F50">
            <w:pPr>
              <w:rPr>
                <w:rFonts w:ascii="Arial Narrow" w:eastAsia="Arial Narrow" w:hAnsi="Arial Narrow" w:cs="Arial Narrow"/>
                <w:sz w:val="16"/>
                <w:szCs w:val="16"/>
              </w:rPr>
            </w:pPr>
          </w:p>
          <w:p w14:paraId="75B64A69" w14:textId="77777777" w:rsidR="009F3EBF" w:rsidRDefault="009F3EBF" w:rsidP="00212F50">
            <w:pPr>
              <w:rPr>
                <w:rFonts w:ascii="Arial Narrow" w:eastAsia="Arial Narrow" w:hAnsi="Arial Narrow" w:cs="Arial Narrow"/>
                <w:sz w:val="16"/>
                <w:szCs w:val="16"/>
              </w:rPr>
            </w:pPr>
          </w:p>
          <w:p w14:paraId="6D51936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literature review document</w:t>
            </w:r>
          </w:p>
          <w:p w14:paraId="6D90E0F5" w14:textId="77777777" w:rsidR="009F3EBF" w:rsidRDefault="009F3EBF" w:rsidP="00212F50">
            <w:pPr>
              <w:rPr>
                <w:rFonts w:ascii="Arial Narrow" w:eastAsia="Arial Narrow" w:hAnsi="Arial Narrow" w:cs="Arial Narrow"/>
                <w:sz w:val="16"/>
                <w:szCs w:val="16"/>
              </w:rPr>
            </w:pPr>
          </w:p>
          <w:p w14:paraId="6A1311A9" w14:textId="77777777" w:rsidR="009F3EBF" w:rsidRDefault="009F3EBF" w:rsidP="00212F50">
            <w:pPr>
              <w:rPr>
                <w:rFonts w:ascii="Arial Narrow" w:eastAsia="Arial Narrow" w:hAnsi="Arial Narrow" w:cs="Arial Narrow"/>
                <w:sz w:val="16"/>
                <w:szCs w:val="16"/>
              </w:rPr>
            </w:pPr>
          </w:p>
          <w:p w14:paraId="7899679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functional decomposition document</w:t>
            </w:r>
          </w:p>
          <w:p w14:paraId="30272A73" w14:textId="77777777" w:rsidR="009F3EBF" w:rsidRDefault="009F3EBF" w:rsidP="00212F50">
            <w:pPr>
              <w:rPr>
                <w:rFonts w:ascii="Arial Narrow" w:eastAsia="Arial Narrow" w:hAnsi="Arial Narrow" w:cs="Arial Narrow"/>
                <w:sz w:val="16"/>
                <w:szCs w:val="16"/>
              </w:rPr>
            </w:pPr>
          </w:p>
          <w:p w14:paraId="69945285" w14:textId="77777777" w:rsidR="009F3EBF" w:rsidRDefault="009F3EBF" w:rsidP="00212F50">
            <w:pPr>
              <w:rPr>
                <w:rFonts w:ascii="Arial Narrow" w:eastAsia="Arial Narrow" w:hAnsi="Arial Narrow" w:cs="Arial Narrow"/>
                <w:sz w:val="16"/>
                <w:szCs w:val="16"/>
              </w:rPr>
            </w:pPr>
          </w:p>
          <w:p w14:paraId="7A2EA2DC" w14:textId="77777777" w:rsidR="009F3EBF" w:rsidRDefault="009F3EBF" w:rsidP="00212F50">
            <w:pPr>
              <w:rPr>
                <w:rFonts w:ascii="Arial Narrow" w:eastAsia="Arial Narrow" w:hAnsi="Arial Narrow" w:cs="Arial Narrow"/>
                <w:sz w:val="16"/>
                <w:szCs w:val="16"/>
              </w:rPr>
            </w:pPr>
          </w:p>
          <w:p w14:paraId="6A2ADD5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concept generation document</w:t>
            </w:r>
          </w:p>
          <w:p w14:paraId="097B13FA" w14:textId="77777777" w:rsidR="009F3EBF" w:rsidRDefault="009F3EBF" w:rsidP="00212F50">
            <w:pPr>
              <w:rPr>
                <w:rFonts w:ascii="Arial Narrow" w:eastAsia="Arial Narrow" w:hAnsi="Arial Narrow" w:cs="Arial Narrow"/>
                <w:sz w:val="16"/>
                <w:szCs w:val="16"/>
              </w:rPr>
            </w:pPr>
          </w:p>
          <w:p w14:paraId="51BA1378" w14:textId="77777777" w:rsidR="009F3EBF" w:rsidRDefault="009F3EBF" w:rsidP="00212F50">
            <w:pPr>
              <w:rPr>
                <w:rFonts w:ascii="Arial Narrow" w:eastAsia="Arial Narrow" w:hAnsi="Arial Narrow" w:cs="Arial Narrow"/>
                <w:sz w:val="16"/>
                <w:szCs w:val="16"/>
              </w:rPr>
            </w:pPr>
          </w:p>
          <w:p w14:paraId="6A89BE8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concept evaluation document</w:t>
            </w:r>
          </w:p>
          <w:p w14:paraId="415F3C60" w14:textId="77777777" w:rsidR="009F3EBF" w:rsidRDefault="009F3EBF" w:rsidP="00212F50">
            <w:pPr>
              <w:rPr>
                <w:rFonts w:ascii="Arial Narrow" w:eastAsia="Arial Narrow" w:hAnsi="Arial Narrow" w:cs="Arial Narrow"/>
                <w:sz w:val="16"/>
                <w:szCs w:val="16"/>
              </w:rPr>
            </w:pPr>
          </w:p>
          <w:p w14:paraId="7D9C07F6" w14:textId="77777777" w:rsidR="009F3EBF" w:rsidRDefault="009F3EBF" w:rsidP="00212F50">
            <w:pPr>
              <w:rPr>
                <w:rFonts w:ascii="Arial Narrow" w:eastAsia="Arial Narrow" w:hAnsi="Arial Narrow" w:cs="Arial Narrow"/>
                <w:sz w:val="16"/>
                <w:szCs w:val="16"/>
              </w:rPr>
            </w:pPr>
          </w:p>
          <w:p w14:paraId="65EA677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preliminary design document</w:t>
            </w:r>
          </w:p>
          <w:p w14:paraId="6C8F5CA6" w14:textId="77777777" w:rsidR="009F3EBF" w:rsidRDefault="009F3EBF" w:rsidP="00212F50">
            <w:pPr>
              <w:rPr>
                <w:rFonts w:ascii="Arial Narrow" w:eastAsia="Arial Narrow" w:hAnsi="Arial Narrow" w:cs="Arial Narrow"/>
                <w:sz w:val="16"/>
                <w:szCs w:val="16"/>
              </w:rPr>
            </w:pPr>
          </w:p>
          <w:p w14:paraId="52E23D25" w14:textId="77777777" w:rsidR="009F3EBF" w:rsidRDefault="009F3EBF" w:rsidP="00212F50">
            <w:pPr>
              <w:rPr>
                <w:rFonts w:ascii="Arial Narrow" w:eastAsia="Arial Narrow" w:hAnsi="Arial Narrow" w:cs="Arial Narrow"/>
                <w:sz w:val="16"/>
                <w:szCs w:val="16"/>
              </w:rPr>
            </w:pPr>
          </w:p>
          <w:p w14:paraId="4C50A38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Corrections made to detailed design document</w:t>
            </w:r>
          </w:p>
        </w:tc>
        <w:tc>
          <w:tcPr>
            <w:tcW w:w="765" w:type="dxa"/>
          </w:tcPr>
          <w:p w14:paraId="4C9F8D19" w14:textId="77777777" w:rsidR="009F3EBF" w:rsidRDefault="009F3EBF" w:rsidP="00212F50">
            <w:pPr>
              <w:jc w:val="center"/>
              <w:rPr>
                <w:rFonts w:ascii="Arial Narrow" w:eastAsia="Arial Narrow" w:hAnsi="Arial Narrow" w:cs="Arial Narrow"/>
                <w:sz w:val="16"/>
                <w:szCs w:val="16"/>
              </w:rPr>
            </w:pPr>
          </w:p>
          <w:p w14:paraId="1FF4E45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10E93C98" w14:textId="77777777" w:rsidR="009F3EBF" w:rsidRDefault="009F3EBF" w:rsidP="00212F50">
            <w:pPr>
              <w:jc w:val="center"/>
              <w:rPr>
                <w:rFonts w:ascii="Arial Narrow" w:eastAsia="Arial Narrow" w:hAnsi="Arial Narrow" w:cs="Arial Narrow"/>
                <w:sz w:val="16"/>
                <w:szCs w:val="16"/>
              </w:rPr>
            </w:pPr>
          </w:p>
          <w:p w14:paraId="5EC65C46" w14:textId="77777777" w:rsidR="009F3EBF" w:rsidRDefault="009F3EBF" w:rsidP="00212F50">
            <w:pPr>
              <w:jc w:val="center"/>
              <w:rPr>
                <w:rFonts w:ascii="Arial Narrow" w:eastAsia="Arial Narrow" w:hAnsi="Arial Narrow" w:cs="Arial Narrow"/>
                <w:sz w:val="16"/>
                <w:szCs w:val="16"/>
              </w:rPr>
            </w:pPr>
          </w:p>
          <w:p w14:paraId="7ACEC71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69B89924" w14:textId="77777777" w:rsidR="009F3EBF" w:rsidRDefault="009F3EBF" w:rsidP="00212F50">
            <w:pPr>
              <w:jc w:val="center"/>
              <w:rPr>
                <w:rFonts w:ascii="Arial Narrow" w:eastAsia="Arial Narrow" w:hAnsi="Arial Narrow" w:cs="Arial Narrow"/>
                <w:sz w:val="16"/>
                <w:szCs w:val="16"/>
              </w:rPr>
            </w:pPr>
          </w:p>
          <w:p w14:paraId="69D7E78C" w14:textId="77777777" w:rsidR="009F3EBF" w:rsidRDefault="009F3EBF" w:rsidP="00212F50">
            <w:pPr>
              <w:jc w:val="center"/>
              <w:rPr>
                <w:rFonts w:ascii="Arial Narrow" w:eastAsia="Arial Narrow" w:hAnsi="Arial Narrow" w:cs="Arial Narrow"/>
                <w:sz w:val="16"/>
                <w:szCs w:val="16"/>
              </w:rPr>
            </w:pPr>
          </w:p>
          <w:p w14:paraId="1ADACE2A"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5723CEBD" w14:textId="77777777" w:rsidR="009F3EBF" w:rsidRDefault="009F3EBF" w:rsidP="00212F50">
            <w:pPr>
              <w:jc w:val="center"/>
              <w:rPr>
                <w:rFonts w:ascii="Arial Narrow" w:eastAsia="Arial Narrow" w:hAnsi="Arial Narrow" w:cs="Arial Narrow"/>
                <w:sz w:val="16"/>
                <w:szCs w:val="16"/>
              </w:rPr>
            </w:pPr>
          </w:p>
          <w:p w14:paraId="13BF0C51" w14:textId="77777777" w:rsidR="009F3EBF" w:rsidRDefault="009F3EBF" w:rsidP="00212F50">
            <w:pPr>
              <w:jc w:val="center"/>
              <w:rPr>
                <w:rFonts w:ascii="Arial Narrow" w:eastAsia="Arial Narrow" w:hAnsi="Arial Narrow" w:cs="Arial Narrow"/>
                <w:sz w:val="16"/>
                <w:szCs w:val="16"/>
              </w:rPr>
            </w:pPr>
          </w:p>
          <w:p w14:paraId="2348493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272E330D" w14:textId="77777777" w:rsidR="009F3EBF" w:rsidRDefault="009F3EBF" w:rsidP="00212F50">
            <w:pPr>
              <w:jc w:val="center"/>
              <w:rPr>
                <w:rFonts w:ascii="Arial Narrow" w:eastAsia="Arial Narrow" w:hAnsi="Arial Narrow" w:cs="Arial Narrow"/>
                <w:sz w:val="16"/>
                <w:szCs w:val="16"/>
              </w:rPr>
            </w:pPr>
          </w:p>
          <w:p w14:paraId="326952AA" w14:textId="77777777" w:rsidR="009F3EBF" w:rsidRDefault="009F3EBF" w:rsidP="00212F50">
            <w:pPr>
              <w:jc w:val="center"/>
              <w:rPr>
                <w:rFonts w:ascii="Arial Narrow" w:eastAsia="Arial Narrow" w:hAnsi="Arial Narrow" w:cs="Arial Narrow"/>
                <w:sz w:val="16"/>
                <w:szCs w:val="16"/>
              </w:rPr>
            </w:pPr>
          </w:p>
          <w:p w14:paraId="0D950E8A" w14:textId="77777777" w:rsidR="009F3EBF" w:rsidRDefault="009F3EBF" w:rsidP="00212F50">
            <w:pPr>
              <w:jc w:val="center"/>
              <w:rPr>
                <w:rFonts w:ascii="Arial Narrow" w:eastAsia="Arial Narrow" w:hAnsi="Arial Narrow" w:cs="Arial Narrow"/>
                <w:sz w:val="16"/>
                <w:szCs w:val="16"/>
              </w:rPr>
            </w:pPr>
          </w:p>
          <w:p w14:paraId="2A5B824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13A09AFC" w14:textId="77777777" w:rsidR="009F3EBF" w:rsidRDefault="009F3EBF" w:rsidP="00212F50">
            <w:pPr>
              <w:rPr>
                <w:rFonts w:ascii="Arial Narrow" w:eastAsia="Arial Narrow" w:hAnsi="Arial Narrow" w:cs="Arial Narrow"/>
                <w:sz w:val="16"/>
                <w:szCs w:val="16"/>
              </w:rPr>
            </w:pPr>
          </w:p>
          <w:p w14:paraId="13665ED6" w14:textId="77777777" w:rsidR="009F3EBF" w:rsidRDefault="009F3EBF" w:rsidP="00212F50">
            <w:pPr>
              <w:jc w:val="center"/>
              <w:rPr>
                <w:rFonts w:ascii="Arial Narrow" w:eastAsia="Arial Narrow" w:hAnsi="Arial Narrow" w:cs="Arial Narrow"/>
                <w:sz w:val="16"/>
                <w:szCs w:val="16"/>
              </w:rPr>
            </w:pPr>
          </w:p>
          <w:p w14:paraId="5950EE7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p w14:paraId="10D82F75" w14:textId="77777777" w:rsidR="009F3EBF" w:rsidRDefault="009F3EBF" w:rsidP="00212F50">
            <w:pPr>
              <w:jc w:val="center"/>
              <w:rPr>
                <w:rFonts w:ascii="Arial Narrow" w:eastAsia="Arial Narrow" w:hAnsi="Arial Narrow" w:cs="Arial Narrow"/>
                <w:sz w:val="16"/>
                <w:szCs w:val="16"/>
              </w:rPr>
            </w:pPr>
          </w:p>
          <w:p w14:paraId="50A15D24" w14:textId="77777777" w:rsidR="009F3EBF" w:rsidRDefault="009F3EBF" w:rsidP="00212F50">
            <w:pPr>
              <w:jc w:val="center"/>
              <w:rPr>
                <w:rFonts w:ascii="Arial Narrow" w:eastAsia="Arial Narrow" w:hAnsi="Arial Narrow" w:cs="Arial Narrow"/>
                <w:sz w:val="16"/>
                <w:szCs w:val="16"/>
              </w:rPr>
            </w:pPr>
          </w:p>
          <w:p w14:paraId="597F0C6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109</w:t>
            </w:r>
          </w:p>
        </w:tc>
        <w:tc>
          <w:tcPr>
            <w:tcW w:w="915" w:type="dxa"/>
          </w:tcPr>
          <w:p w14:paraId="7A0C0C48" w14:textId="77777777" w:rsidR="009F3EBF" w:rsidRDefault="009F3EBF" w:rsidP="00212F50">
            <w:pPr>
              <w:rPr>
                <w:rFonts w:ascii="Arial Narrow" w:eastAsia="Arial Narrow" w:hAnsi="Arial Narrow" w:cs="Arial Narrow"/>
                <w:sz w:val="16"/>
                <w:szCs w:val="16"/>
              </w:rPr>
            </w:pPr>
          </w:p>
          <w:p w14:paraId="3B4014D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246BC76F" w14:textId="77777777" w:rsidR="009F3EBF" w:rsidRDefault="009F3EBF" w:rsidP="00212F50">
            <w:pPr>
              <w:rPr>
                <w:rFonts w:ascii="Arial Narrow" w:eastAsia="Arial Narrow" w:hAnsi="Arial Narrow" w:cs="Arial Narrow"/>
                <w:sz w:val="16"/>
                <w:szCs w:val="16"/>
              </w:rPr>
            </w:pPr>
          </w:p>
          <w:p w14:paraId="55CEAC90" w14:textId="77777777" w:rsidR="009F3EBF" w:rsidRDefault="009F3EBF" w:rsidP="00212F50">
            <w:pPr>
              <w:rPr>
                <w:rFonts w:ascii="Arial Narrow" w:eastAsia="Arial Narrow" w:hAnsi="Arial Narrow" w:cs="Arial Narrow"/>
                <w:sz w:val="16"/>
                <w:szCs w:val="16"/>
              </w:rPr>
            </w:pPr>
          </w:p>
          <w:p w14:paraId="74BEF5D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5CEA17AA" w14:textId="77777777" w:rsidR="009F3EBF" w:rsidRDefault="009F3EBF" w:rsidP="00212F50">
            <w:pPr>
              <w:rPr>
                <w:rFonts w:ascii="Arial Narrow" w:eastAsia="Arial Narrow" w:hAnsi="Arial Narrow" w:cs="Arial Narrow"/>
                <w:sz w:val="16"/>
                <w:szCs w:val="16"/>
              </w:rPr>
            </w:pPr>
          </w:p>
          <w:p w14:paraId="1B9AB797" w14:textId="77777777" w:rsidR="009F3EBF" w:rsidRDefault="009F3EBF" w:rsidP="00212F50">
            <w:pPr>
              <w:rPr>
                <w:rFonts w:ascii="Arial Narrow" w:eastAsia="Arial Narrow" w:hAnsi="Arial Narrow" w:cs="Arial Narrow"/>
                <w:sz w:val="16"/>
                <w:szCs w:val="16"/>
              </w:rPr>
            </w:pPr>
          </w:p>
          <w:p w14:paraId="1981E5B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27573AE2" w14:textId="77777777" w:rsidR="009F3EBF" w:rsidRDefault="009F3EBF" w:rsidP="00212F50">
            <w:pPr>
              <w:rPr>
                <w:rFonts w:ascii="Arial Narrow" w:eastAsia="Arial Narrow" w:hAnsi="Arial Narrow" w:cs="Arial Narrow"/>
                <w:sz w:val="16"/>
                <w:szCs w:val="16"/>
              </w:rPr>
            </w:pPr>
          </w:p>
          <w:p w14:paraId="587AC4EB" w14:textId="77777777" w:rsidR="009F3EBF" w:rsidRDefault="009F3EBF" w:rsidP="00212F50">
            <w:pPr>
              <w:rPr>
                <w:rFonts w:ascii="Arial Narrow" w:eastAsia="Arial Narrow" w:hAnsi="Arial Narrow" w:cs="Arial Narrow"/>
                <w:sz w:val="16"/>
                <w:szCs w:val="16"/>
              </w:rPr>
            </w:pPr>
          </w:p>
          <w:p w14:paraId="78E15CE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78B5516B" w14:textId="77777777" w:rsidR="009F3EBF" w:rsidRDefault="009F3EBF" w:rsidP="00212F50">
            <w:pPr>
              <w:rPr>
                <w:rFonts w:ascii="Arial Narrow" w:eastAsia="Arial Narrow" w:hAnsi="Arial Narrow" w:cs="Arial Narrow"/>
                <w:sz w:val="16"/>
                <w:szCs w:val="16"/>
              </w:rPr>
            </w:pPr>
          </w:p>
          <w:p w14:paraId="5F0177DF" w14:textId="77777777" w:rsidR="009F3EBF" w:rsidRDefault="009F3EBF" w:rsidP="00212F50">
            <w:pPr>
              <w:rPr>
                <w:rFonts w:ascii="Arial Narrow" w:eastAsia="Arial Narrow" w:hAnsi="Arial Narrow" w:cs="Arial Narrow"/>
                <w:sz w:val="16"/>
                <w:szCs w:val="16"/>
              </w:rPr>
            </w:pPr>
          </w:p>
          <w:p w14:paraId="5660858B" w14:textId="77777777" w:rsidR="009F3EBF" w:rsidRDefault="009F3EBF" w:rsidP="00212F50">
            <w:pPr>
              <w:rPr>
                <w:rFonts w:ascii="Arial Narrow" w:eastAsia="Arial Narrow" w:hAnsi="Arial Narrow" w:cs="Arial Narrow"/>
                <w:sz w:val="16"/>
                <w:szCs w:val="16"/>
              </w:rPr>
            </w:pPr>
          </w:p>
          <w:p w14:paraId="4FF0160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488A50BA" w14:textId="77777777" w:rsidR="009F3EBF" w:rsidRDefault="009F3EBF" w:rsidP="00212F50">
            <w:pPr>
              <w:rPr>
                <w:rFonts w:ascii="Arial Narrow" w:eastAsia="Arial Narrow" w:hAnsi="Arial Narrow" w:cs="Arial Narrow"/>
                <w:sz w:val="16"/>
                <w:szCs w:val="16"/>
              </w:rPr>
            </w:pPr>
          </w:p>
          <w:p w14:paraId="7D47DA44" w14:textId="77777777" w:rsidR="009F3EBF" w:rsidRDefault="009F3EBF" w:rsidP="00212F50">
            <w:pPr>
              <w:rPr>
                <w:rFonts w:ascii="Arial Narrow" w:eastAsia="Arial Narrow" w:hAnsi="Arial Narrow" w:cs="Arial Narrow"/>
                <w:sz w:val="16"/>
                <w:szCs w:val="16"/>
              </w:rPr>
            </w:pPr>
          </w:p>
          <w:p w14:paraId="488D55B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p w14:paraId="711E46C9" w14:textId="77777777" w:rsidR="009F3EBF" w:rsidRDefault="009F3EBF" w:rsidP="00212F50">
            <w:pPr>
              <w:rPr>
                <w:rFonts w:ascii="Arial Narrow" w:eastAsia="Arial Narrow" w:hAnsi="Arial Narrow" w:cs="Arial Narrow"/>
                <w:sz w:val="16"/>
                <w:szCs w:val="16"/>
              </w:rPr>
            </w:pPr>
          </w:p>
          <w:p w14:paraId="318E9025" w14:textId="77777777" w:rsidR="009F3EBF" w:rsidRDefault="009F3EBF" w:rsidP="00212F50">
            <w:pPr>
              <w:rPr>
                <w:rFonts w:ascii="Arial Narrow" w:eastAsia="Arial Narrow" w:hAnsi="Arial Narrow" w:cs="Arial Narrow"/>
                <w:sz w:val="16"/>
                <w:szCs w:val="16"/>
              </w:rPr>
            </w:pPr>
          </w:p>
          <w:p w14:paraId="453CB07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01/19/22</w:t>
            </w:r>
          </w:p>
        </w:tc>
        <w:tc>
          <w:tcPr>
            <w:tcW w:w="795" w:type="dxa"/>
          </w:tcPr>
          <w:p w14:paraId="444B651B" w14:textId="77777777" w:rsidR="009F3EBF" w:rsidRDefault="009F3EBF" w:rsidP="00212F50">
            <w:pPr>
              <w:rPr>
                <w:rFonts w:ascii="Arial Narrow" w:eastAsia="Arial Narrow" w:hAnsi="Arial Narrow" w:cs="Arial Narrow"/>
                <w:sz w:val="16"/>
                <w:szCs w:val="16"/>
              </w:rPr>
            </w:pPr>
          </w:p>
          <w:p w14:paraId="1B72916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1540F908" w14:textId="77777777" w:rsidR="009F3EBF" w:rsidRDefault="009F3EBF" w:rsidP="00212F50">
            <w:pPr>
              <w:rPr>
                <w:rFonts w:ascii="Arial Narrow" w:eastAsia="Arial Narrow" w:hAnsi="Arial Narrow" w:cs="Arial Narrow"/>
                <w:sz w:val="16"/>
                <w:szCs w:val="16"/>
              </w:rPr>
            </w:pPr>
          </w:p>
          <w:p w14:paraId="789E6EDC" w14:textId="77777777" w:rsidR="009F3EBF" w:rsidRDefault="009F3EBF" w:rsidP="00212F50">
            <w:pPr>
              <w:rPr>
                <w:rFonts w:ascii="Arial Narrow" w:eastAsia="Arial Narrow" w:hAnsi="Arial Narrow" w:cs="Arial Narrow"/>
                <w:sz w:val="16"/>
                <w:szCs w:val="16"/>
              </w:rPr>
            </w:pPr>
          </w:p>
          <w:p w14:paraId="710FEEA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0B43328C" w14:textId="77777777" w:rsidR="009F3EBF" w:rsidRDefault="009F3EBF" w:rsidP="00212F50">
            <w:pPr>
              <w:rPr>
                <w:rFonts w:ascii="Arial Narrow" w:eastAsia="Arial Narrow" w:hAnsi="Arial Narrow" w:cs="Arial Narrow"/>
                <w:sz w:val="16"/>
                <w:szCs w:val="16"/>
              </w:rPr>
            </w:pPr>
          </w:p>
          <w:p w14:paraId="2BF6C90D" w14:textId="77777777" w:rsidR="009F3EBF" w:rsidRDefault="009F3EBF" w:rsidP="00212F50">
            <w:pPr>
              <w:rPr>
                <w:rFonts w:ascii="Arial Narrow" w:eastAsia="Arial Narrow" w:hAnsi="Arial Narrow" w:cs="Arial Narrow"/>
                <w:sz w:val="16"/>
                <w:szCs w:val="16"/>
              </w:rPr>
            </w:pPr>
          </w:p>
          <w:p w14:paraId="358BC74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4E6984B4" w14:textId="77777777" w:rsidR="009F3EBF" w:rsidRDefault="009F3EBF" w:rsidP="00212F50">
            <w:pPr>
              <w:rPr>
                <w:rFonts w:ascii="Arial Narrow" w:eastAsia="Arial Narrow" w:hAnsi="Arial Narrow" w:cs="Arial Narrow"/>
                <w:sz w:val="16"/>
                <w:szCs w:val="16"/>
              </w:rPr>
            </w:pPr>
          </w:p>
          <w:p w14:paraId="4114BBEA" w14:textId="77777777" w:rsidR="009F3EBF" w:rsidRDefault="009F3EBF" w:rsidP="00212F50">
            <w:pPr>
              <w:rPr>
                <w:rFonts w:ascii="Arial Narrow" w:eastAsia="Arial Narrow" w:hAnsi="Arial Narrow" w:cs="Arial Narrow"/>
                <w:sz w:val="16"/>
                <w:szCs w:val="16"/>
              </w:rPr>
            </w:pPr>
          </w:p>
          <w:p w14:paraId="5379E7A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06B813B6" w14:textId="77777777" w:rsidR="009F3EBF" w:rsidRDefault="009F3EBF" w:rsidP="00212F50">
            <w:pPr>
              <w:rPr>
                <w:rFonts w:ascii="Arial Narrow" w:eastAsia="Arial Narrow" w:hAnsi="Arial Narrow" w:cs="Arial Narrow"/>
                <w:sz w:val="16"/>
                <w:szCs w:val="16"/>
              </w:rPr>
            </w:pPr>
          </w:p>
          <w:p w14:paraId="5ED8E922" w14:textId="77777777" w:rsidR="009F3EBF" w:rsidRDefault="009F3EBF" w:rsidP="00212F50">
            <w:pPr>
              <w:rPr>
                <w:rFonts w:ascii="Arial Narrow" w:eastAsia="Arial Narrow" w:hAnsi="Arial Narrow" w:cs="Arial Narrow"/>
                <w:sz w:val="16"/>
                <w:szCs w:val="16"/>
              </w:rPr>
            </w:pPr>
          </w:p>
          <w:p w14:paraId="4274AA26" w14:textId="77777777" w:rsidR="009F3EBF" w:rsidRDefault="009F3EBF" w:rsidP="00212F50">
            <w:pPr>
              <w:rPr>
                <w:rFonts w:ascii="Arial Narrow" w:eastAsia="Arial Narrow" w:hAnsi="Arial Narrow" w:cs="Arial Narrow"/>
                <w:sz w:val="16"/>
                <w:szCs w:val="16"/>
              </w:rPr>
            </w:pPr>
          </w:p>
          <w:p w14:paraId="10B043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552415AF" w14:textId="77777777" w:rsidR="009F3EBF" w:rsidRDefault="009F3EBF" w:rsidP="00212F50">
            <w:pPr>
              <w:rPr>
                <w:rFonts w:ascii="Arial Narrow" w:eastAsia="Arial Narrow" w:hAnsi="Arial Narrow" w:cs="Arial Narrow"/>
                <w:sz w:val="16"/>
                <w:szCs w:val="16"/>
              </w:rPr>
            </w:pPr>
          </w:p>
          <w:p w14:paraId="6460BADB" w14:textId="77777777" w:rsidR="009F3EBF" w:rsidRDefault="009F3EBF" w:rsidP="00212F50">
            <w:pPr>
              <w:rPr>
                <w:rFonts w:ascii="Arial Narrow" w:eastAsia="Arial Narrow" w:hAnsi="Arial Narrow" w:cs="Arial Narrow"/>
                <w:sz w:val="16"/>
                <w:szCs w:val="16"/>
              </w:rPr>
            </w:pPr>
          </w:p>
          <w:p w14:paraId="6DED4D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p w14:paraId="43B208B3" w14:textId="77777777" w:rsidR="009F3EBF" w:rsidRDefault="009F3EBF" w:rsidP="00212F50">
            <w:pPr>
              <w:rPr>
                <w:rFonts w:ascii="Arial Narrow" w:eastAsia="Arial Narrow" w:hAnsi="Arial Narrow" w:cs="Arial Narrow"/>
                <w:sz w:val="16"/>
                <w:szCs w:val="16"/>
              </w:rPr>
            </w:pPr>
          </w:p>
          <w:p w14:paraId="20048330" w14:textId="77777777" w:rsidR="009F3EBF" w:rsidRDefault="009F3EBF" w:rsidP="00212F50">
            <w:pPr>
              <w:rPr>
                <w:rFonts w:ascii="Arial Narrow" w:eastAsia="Arial Narrow" w:hAnsi="Arial Narrow" w:cs="Arial Narrow"/>
                <w:sz w:val="16"/>
                <w:szCs w:val="16"/>
              </w:rPr>
            </w:pPr>
          </w:p>
          <w:p w14:paraId="682978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05/07/22</w:t>
            </w:r>
          </w:p>
        </w:tc>
        <w:tc>
          <w:tcPr>
            <w:tcW w:w="1020" w:type="dxa"/>
          </w:tcPr>
          <w:p w14:paraId="1A0DB6FC" w14:textId="77777777" w:rsidR="009F3EBF" w:rsidRDefault="009F3EBF" w:rsidP="00212F50">
            <w:pPr>
              <w:rPr>
                <w:rFonts w:ascii="Arial Narrow" w:eastAsia="Arial Narrow" w:hAnsi="Arial Narrow" w:cs="Arial Narrow"/>
                <w:sz w:val="16"/>
                <w:szCs w:val="16"/>
              </w:rPr>
            </w:pPr>
          </w:p>
          <w:p w14:paraId="1B31A41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5A709EDB" w14:textId="77777777" w:rsidR="009F3EBF" w:rsidRDefault="009F3EBF" w:rsidP="00212F50">
            <w:pPr>
              <w:rPr>
                <w:rFonts w:ascii="Arial Narrow" w:eastAsia="Arial Narrow" w:hAnsi="Arial Narrow" w:cs="Arial Narrow"/>
                <w:sz w:val="16"/>
                <w:szCs w:val="16"/>
              </w:rPr>
            </w:pPr>
          </w:p>
          <w:p w14:paraId="2D8B209C" w14:textId="77777777" w:rsidR="009F3EBF" w:rsidRDefault="009F3EBF" w:rsidP="00212F50">
            <w:pPr>
              <w:rPr>
                <w:rFonts w:ascii="Arial Narrow" w:eastAsia="Arial Narrow" w:hAnsi="Arial Narrow" w:cs="Arial Narrow"/>
                <w:sz w:val="16"/>
                <w:szCs w:val="16"/>
              </w:rPr>
            </w:pPr>
          </w:p>
          <w:p w14:paraId="4D6ECD7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ECD7BC4" w14:textId="77777777" w:rsidR="009F3EBF" w:rsidRDefault="009F3EBF" w:rsidP="00212F50">
            <w:pPr>
              <w:rPr>
                <w:rFonts w:ascii="Arial Narrow" w:eastAsia="Arial Narrow" w:hAnsi="Arial Narrow" w:cs="Arial Narrow"/>
                <w:sz w:val="16"/>
                <w:szCs w:val="16"/>
              </w:rPr>
            </w:pPr>
          </w:p>
          <w:p w14:paraId="1C11DBC2" w14:textId="77777777" w:rsidR="009F3EBF" w:rsidRDefault="009F3EBF" w:rsidP="00212F50">
            <w:pPr>
              <w:rPr>
                <w:rFonts w:ascii="Arial Narrow" w:eastAsia="Arial Narrow" w:hAnsi="Arial Narrow" w:cs="Arial Narrow"/>
                <w:sz w:val="16"/>
                <w:szCs w:val="16"/>
              </w:rPr>
            </w:pPr>
          </w:p>
          <w:p w14:paraId="742854E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4A4D0671" w14:textId="77777777" w:rsidR="009F3EBF" w:rsidRDefault="009F3EBF" w:rsidP="00212F50">
            <w:pPr>
              <w:rPr>
                <w:rFonts w:ascii="Arial Narrow" w:eastAsia="Arial Narrow" w:hAnsi="Arial Narrow" w:cs="Arial Narrow"/>
                <w:sz w:val="16"/>
                <w:szCs w:val="16"/>
              </w:rPr>
            </w:pPr>
          </w:p>
          <w:p w14:paraId="07FCFAA4" w14:textId="77777777" w:rsidR="009F3EBF" w:rsidRDefault="009F3EBF" w:rsidP="00212F50">
            <w:pPr>
              <w:rPr>
                <w:rFonts w:ascii="Arial Narrow" w:eastAsia="Arial Narrow" w:hAnsi="Arial Narrow" w:cs="Arial Narrow"/>
                <w:sz w:val="16"/>
                <w:szCs w:val="16"/>
              </w:rPr>
            </w:pPr>
          </w:p>
          <w:p w14:paraId="0F28140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0F95686D" w14:textId="77777777" w:rsidR="009F3EBF" w:rsidRDefault="009F3EBF" w:rsidP="00212F50">
            <w:pPr>
              <w:rPr>
                <w:rFonts w:ascii="Arial Narrow" w:eastAsia="Arial Narrow" w:hAnsi="Arial Narrow" w:cs="Arial Narrow"/>
                <w:sz w:val="16"/>
                <w:szCs w:val="16"/>
              </w:rPr>
            </w:pPr>
          </w:p>
          <w:p w14:paraId="71D3D830" w14:textId="77777777" w:rsidR="009F3EBF" w:rsidRDefault="009F3EBF" w:rsidP="00212F50">
            <w:pPr>
              <w:rPr>
                <w:rFonts w:ascii="Arial Narrow" w:eastAsia="Arial Narrow" w:hAnsi="Arial Narrow" w:cs="Arial Narrow"/>
                <w:sz w:val="16"/>
                <w:szCs w:val="16"/>
              </w:rPr>
            </w:pPr>
          </w:p>
          <w:p w14:paraId="6719AB49" w14:textId="77777777" w:rsidR="009F3EBF" w:rsidRDefault="009F3EBF" w:rsidP="00212F50">
            <w:pPr>
              <w:rPr>
                <w:rFonts w:ascii="Arial Narrow" w:eastAsia="Arial Narrow" w:hAnsi="Arial Narrow" w:cs="Arial Narrow"/>
                <w:sz w:val="16"/>
                <w:szCs w:val="16"/>
              </w:rPr>
            </w:pPr>
          </w:p>
          <w:p w14:paraId="5ECD077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7AA4CC1A" w14:textId="77777777" w:rsidR="009F3EBF" w:rsidRDefault="009F3EBF" w:rsidP="00212F50">
            <w:pPr>
              <w:rPr>
                <w:rFonts w:ascii="Arial Narrow" w:eastAsia="Arial Narrow" w:hAnsi="Arial Narrow" w:cs="Arial Narrow"/>
                <w:sz w:val="16"/>
                <w:szCs w:val="16"/>
              </w:rPr>
            </w:pPr>
          </w:p>
          <w:p w14:paraId="1F36FA28" w14:textId="77777777" w:rsidR="009F3EBF" w:rsidRDefault="009F3EBF" w:rsidP="00212F50">
            <w:pPr>
              <w:rPr>
                <w:rFonts w:ascii="Arial Narrow" w:eastAsia="Arial Narrow" w:hAnsi="Arial Narrow" w:cs="Arial Narrow"/>
                <w:sz w:val="16"/>
                <w:szCs w:val="16"/>
              </w:rPr>
            </w:pPr>
          </w:p>
          <w:p w14:paraId="1B279BF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5997E903" w14:textId="77777777" w:rsidR="009F3EBF" w:rsidRDefault="009F3EBF" w:rsidP="00212F50">
            <w:pPr>
              <w:rPr>
                <w:rFonts w:ascii="Arial Narrow" w:eastAsia="Arial Narrow" w:hAnsi="Arial Narrow" w:cs="Arial Narrow"/>
                <w:sz w:val="16"/>
                <w:szCs w:val="16"/>
              </w:rPr>
            </w:pPr>
          </w:p>
          <w:p w14:paraId="33D30975" w14:textId="77777777" w:rsidR="009F3EBF" w:rsidRDefault="009F3EBF" w:rsidP="00212F50">
            <w:pPr>
              <w:rPr>
                <w:rFonts w:ascii="Arial Narrow" w:eastAsia="Arial Narrow" w:hAnsi="Arial Narrow" w:cs="Arial Narrow"/>
                <w:sz w:val="16"/>
                <w:szCs w:val="16"/>
              </w:rPr>
            </w:pPr>
          </w:p>
          <w:p w14:paraId="421EA08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690C7CFD" w14:textId="77777777" w:rsidTr="00212F50">
        <w:trPr>
          <w:jc w:val="center"/>
        </w:trPr>
        <w:tc>
          <w:tcPr>
            <w:tcW w:w="1980" w:type="dxa"/>
          </w:tcPr>
          <w:p w14:paraId="411244EB" w14:textId="77777777" w:rsidR="009F3EBF" w:rsidRDefault="009F3EBF" w:rsidP="00212F50">
            <w:pPr>
              <w:numPr>
                <w:ilvl w:val="0"/>
                <w:numId w:val="115"/>
              </w:numPr>
              <w:rPr>
                <w:rFonts w:ascii="Arial Narrow" w:eastAsia="Arial Narrow" w:hAnsi="Arial Narrow" w:cs="Arial Narrow"/>
                <w:b/>
                <w:sz w:val="16"/>
                <w:szCs w:val="16"/>
              </w:rPr>
            </w:pPr>
          </w:p>
          <w:p w14:paraId="74EABDDD"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 xml:space="preserve">Final </w:t>
            </w:r>
          </w:p>
          <w:p w14:paraId="6C82C6F6"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 xml:space="preserve">Corrected Detailed Design </w:t>
            </w:r>
          </w:p>
          <w:p w14:paraId="7017B8FC"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 xml:space="preserve">Analysis for Sizing </w:t>
            </w:r>
          </w:p>
          <w:p w14:paraId="592091DC"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Parts/Components</w:t>
            </w:r>
          </w:p>
          <w:p w14:paraId="51887791" w14:textId="77777777" w:rsidR="009F3EBF" w:rsidRDefault="009F3EBF" w:rsidP="00212F50">
            <w:pPr>
              <w:ind w:left="266" w:hanging="270"/>
              <w:rPr>
                <w:rFonts w:ascii="Arial Narrow" w:eastAsia="Arial Narrow" w:hAnsi="Arial Narrow" w:cs="Arial Narrow"/>
                <w:b/>
                <w:sz w:val="16"/>
                <w:szCs w:val="16"/>
                <w:shd w:val="clear" w:color="auto" w:fill="FF9900"/>
              </w:rPr>
            </w:pPr>
          </w:p>
        </w:tc>
        <w:tc>
          <w:tcPr>
            <w:tcW w:w="2115" w:type="dxa"/>
          </w:tcPr>
          <w:p w14:paraId="7B5FDCE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4.1  </w:t>
            </w:r>
          </w:p>
          <w:p w14:paraId="27AB557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corrections  </w:t>
            </w:r>
          </w:p>
          <w:p w14:paraId="72FAFA04" w14:textId="77777777" w:rsidR="009F3EBF" w:rsidRDefault="009F3EBF" w:rsidP="00212F50">
            <w:pPr>
              <w:rPr>
                <w:rFonts w:ascii="Arial Narrow" w:eastAsia="Arial Narrow" w:hAnsi="Arial Narrow" w:cs="Arial Narrow"/>
                <w:sz w:val="16"/>
                <w:szCs w:val="16"/>
              </w:rPr>
            </w:pPr>
          </w:p>
          <w:p w14:paraId="21565D59" w14:textId="77777777" w:rsidR="009F3EBF" w:rsidRDefault="009F3EBF" w:rsidP="00212F50">
            <w:pPr>
              <w:rPr>
                <w:rFonts w:ascii="Arial Narrow" w:eastAsia="Arial Narrow" w:hAnsi="Arial Narrow" w:cs="Arial Narrow"/>
                <w:sz w:val="16"/>
                <w:szCs w:val="16"/>
              </w:rPr>
            </w:pPr>
          </w:p>
          <w:p w14:paraId="0947D66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u w:val="single"/>
              </w:rPr>
              <w:t xml:space="preserve">4.2 </w:t>
            </w:r>
          </w:p>
          <w:p w14:paraId="23F91AA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specific equations</w:t>
            </w:r>
          </w:p>
          <w:p w14:paraId="2680BF28" w14:textId="77777777" w:rsidR="009F3EBF" w:rsidRDefault="009F3EBF" w:rsidP="00212F50">
            <w:pPr>
              <w:rPr>
                <w:rFonts w:ascii="Arial Narrow" w:eastAsia="Arial Narrow" w:hAnsi="Arial Narrow" w:cs="Arial Narrow"/>
                <w:sz w:val="16"/>
                <w:szCs w:val="16"/>
              </w:rPr>
            </w:pPr>
          </w:p>
          <w:p w14:paraId="34321B60" w14:textId="77777777" w:rsidR="009F3EBF" w:rsidRDefault="009F3EBF" w:rsidP="00212F50">
            <w:pPr>
              <w:rPr>
                <w:rFonts w:ascii="Arial Narrow" w:eastAsia="Arial Narrow" w:hAnsi="Arial Narrow" w:cs="Arial Narrow"/>
                <w:sz w:val="16"/>
                <w:szCs w:val="16"/>
              </w:rPr>
            </w:pPr>
          </w:p>
          <w:p w14:paraId="01511469"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4.3 </w:t>
            </w:r>
          </w:p>
          <w:p w14:paraId="1E88AE2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Perform analysis </w:t>
            </w:r>
          </w:p>
          <w:p w14:paraId="7C8DD5DF" w14:textId="77777777" w:rsidR="009F3EBF" w:rsidRDefault="009F3EBF" w:rsidP="00212F50">
            <w:pPr>
              <w:rPr>
                <w:rFonts w:ascii="Arial Narrow" w:eastAsia="Arial Narrow" w:hAnsi="Arial Narrow" w:cs="Arial Narrow"/>
                <w:sz w:val="16"/>
                <w:szCs w:val="16"/>
              </w:rPr>
            </w:pPr>
          </w:p>
          <w:p w14:paraId="6852D132" w14:textId="77777777" w:rsidR="009F3EBF" w:rsidRDefault="009F3EBF" w:rsidP="00212F50">
            <w:pPr>
              <w:rPr>
                <w:rFonts w:ascii="Arial Narrow" w:eastAsia="Arial Narrow" w:hAnsi="Arial Narrow" w:cs="Arial Narrow"/>
                <w:sz w:val="16"/>
                <w:szCs w:val="16"/>
              </w:rPr>
            </w:pPr>
          </w:p>
          <w:p w14:paraId="4C305317" w14:textId="77777777" w:rsidR="009F3EBF" w:rsidRDefault="009F3EBF" w:rsidP="00212F50">
            <w:pPr>
              <w:rPr>
                <w:rFonts w:ascii="Arial Narrow" w:eastAsia="Arial Narrow" w:hAnsi="Arial Narrow" w:cs="Arial Narrow"/>
                <w:sz w:val="16"/>
                <w:szCs w:val="16"/>
              </w:rPr>
            </w:pPr>
          </w:p>
          <w:p w14:paraId="74F070B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4.4 </w:t>
            </w:r>
          </w:p>
          <w:p w14:paraId="47213B1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Indicate  codes and standards </w:t>
            </w:r>
          </w:p>
          <w:p w14:paraId="60E542D0" w14:textId="77777777" w:rsidR="009F3EBF" w:rsidRDefault="009F3EBF" w:rsidP="00212F50">
            <w:pPr>
              <w:rPr>
                <w:rFonts w:ascii="Arial Narrow" w:eastAsia="Arial Narrow" w:hAnsi="Arial Narrow" w:cs="Arial Narrow"/>
                <w:sz w:val="16"/>
                <w:szCs w:val="16"/>
              </w:rPr>
            </w:pPr>
          </w:p>
          <w:p w14:paraId="564114C1" w14:textId="77777777" w:rsidR="009F3EBF" w:rsidRDefault="009F3EBF" w:rsidP="00212F50">
            <w:pPr>
              <w:rPr>
                <w:rFonts w:ascii="Arial Narrow" w:eastAsia="Arial Narrow" w:hAnsi="Arial Narrow" w:cs="Arial Narrow"/>
                <w:sz w:val="16"/>
                <w:szCs w:val="16"/>
              </w:rPr>
            </w:pPr>
          </w:p>
          <w:p w14:paraId="19C61F3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4.5</w:t>
            </w:r>
          </w:p>
          <w:p w14:paraId="60A902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Consider safety factors</w:t>
            </w:r>
          </w:p>
        </w:tc>
        <w:tc>
          <w:tcPr>
            <w:tcW w:w="3195" w:type="dxa"/>
          </w:tcPr>
          <w:p w14:paraId="4ED4FA66" w14:textId="77777777" w:rsidR="009F3EBF" w:rsidRDefault="009F3EBF" w:rsidP="00212F50">
            <w:pPr>
              <w:rPr>
                <w:rFonts w:ascii="Arial Narrow" w:eastAsia="Arial Narrow" w:hAnsi="Arial Narrow" w:cs="Arial Narrow"/>
                <w:sz w:val="16"/>
                <w:szCs w:val="16"/>
              </w:rPr>
            </w:pPr>
          </w:p>
          <w:p w14:paraId="5B9706F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additional/correction analyses needed </w:t>
            </w:r>
          </w:p>
          <w:p w14:paraId="4BF287B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for the design and the subject area for the </w:t>
            </w:r>
          </w:p>
          <w:p w14:paraId="324C955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analysis.</w:t>
            </w:r>
          </w:p>
          <w:p w14:paraId="3F096CF1" w14:textId="77777777" w:rsidR="009F3EBF" w:rsidRDefault="009F3EBF" w:rsidP="00212F50">
            <w:pPr>
              <w:rPr>
                <w:rFonts w:ascii="Arial Narrow" w:eastAsia="Arial Narrow" w:hAnsi="Arial Narrow" w:cs="Arial Narrow"/>
                <w:sz w:val="16"/>
                <w:szCs w:val="16"/>
              </w:rPr>
            </w:pPr>
          </w:p>
          <w:p w14:paraId="67A520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Identify  specific equations needed for the </w:t>
            </w:r>
          </w:p>
          <w:p w14:paraId="44DFD57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analysis</w:t>
            </w:r>
          </w:p>
          <w:p w14:paraId="5A0CE7D5" w14:textId="77777777" w:rsidR="009F3EBF" w:rsidRDefault="009F3EBF" w:rsidP="00212F50">
            <w:pPr>
              <w:rPr>
                <w:rFonts w:ascii="Arial Narrow" w:eastAsia="Arial Narrow" w:hAnsi="Arial Narrow" w:cs="Arial Narrow"/>
                <w:sz w:val="16"/>
                <w:szCs w:val="16"/>
              </w:rPr>
            </w:pPr>
          </w:p>
          <w:p w14:paraId="3C26B9A9" w14:textId="77777777" w:rsidR="009F3EBF" w:rsidRDefault="009F3EBF" w:rsidP="00212F50">
            <w:pPr>
              <w:rPr>
                <w:rFonts w:ascii="Arial Narrow" w:eastAsia="Arial Narrow" w:hAnsi="Arial Narrow" w:cs="Arial Narrow"/>
                <w:sz w:val="16"/>
                <w:szCs w:val="16"/>
              </w:rPr>
            </w:pPr>
          </w:p>
          <w:p w14:paraId="34AD55B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Perform detailed engineering </w:t>
            </w:r>
          </w:p>
          <w:p w14:paraId="78BE5F1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analysis/corrections needed to correctly size, </w:t>
            </w:r>
          </w:p>
          <w:p w14:paraId="3A51E63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specify parameters needed for selecting parts </w:t>
            </w:r>
          </w:p>
          <w:p w14:paraId="72FAB50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and components of the design.</w:t>
            </w:r>
          </w:p>
          <w:p w14:paraId="1700E6CE" w14:textId="77777777" w:rsidR="009F3EBF" w:rsidRDefault="009F3EBF" w:rsidP="00212F50">
            <w:pPr>
              <w:rPr>
                <w:rFonts w:ascii="Arial Narrow" w:eastAsia="Arial Narrow" w:hAnsi="Arial Narrow" w:cs="Arial Narrow"/>
                <w:sz w:val="16"/>
                <w:szCs w:val="16"/>
              </w:rPr>
            </w:pPr>
          </w:p>
          <w:p w14:paraId="18A3251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Indicate applicable codes and standards used for </w:t>
            </w:r>
          </w:p>
          <w:p w14:paraId="45D3667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the design</w:t>
            </w:r>
          </w:p>
          <w:p w14:paraId="5A0E74B0" w14:textId="77777777" w:rsidR="009F3EBF" w:rsidRDefault="009F3EBF" w:rsidP="00212F50">
            <w:pPr>
              <w:rPr>
                <w:rFonts w:ascii="Arial Narrow" w:eastAsia="Arial Narrow" w:hAnsi="Arial Narrow" w:cs="Arial Narrow"/>
                <w:sz w:val="16"/>
                <w:szCs w:val="16"/>
              </w:rPr>
            </w:pPr>
          </w:p>
          <w:p w14:paraId="779F6A2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Consider public health, safety, welfare, and </w:t>
            </w:r>
          </w:p>
          <w:p w14:paraId="39B7B7A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other factors in the design</w:t>
            </w:r>
          </w:p>
          <w:p w14:paraId="580C5927" w14:textId="77777777" w:rsidR="009F3EBF" w:rsidRDefault="009F3EBF" w:rsidP="00212F50">
            <w:pPr>
              <w:rPr>
                <w:rFonts w:ascii="Arial Narrow" w:eastAsia="Arial Narrow" w:hAnsi="Arial Narrow" w:cs="Arial Narrow"/>
                <w:sz w:val="16"/>
                <w:szCs w:val="16"/>
              </w:rPr>
            </w:pPr>
          </w:p>
        </w:tc>
        <w:tc>
          <w:tcPr>
            <w:tcW w:w="3585" w:type="dxa"/>
          </w:tcPr>
          <w:p w14:paraId="6CC519D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 </w:t>
            </w:r>
          </w:p>
          <w:p w14:paraId="607C28F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additional/correction of analysis needed for the design.</w:t>
            </w:r>
          </w:p>
          <w:p w14:paraId="163B5A14" w14:textId="77777777" w:rsidR="009F3EBF" w:rsidRDefault="009F3EBF" w:rsidP="00212F50">
            <w:pPr>
              <w:rPr>
                <w:rFonts w:ascii="Arial Narrow" w:eastAsia="Arial Narrow" w:hAnsi="Arial Narrow" w:cs="Arial Narrow"/>
                <w:sz w:val="16"/>
                <w:szCs w:val="16"/>
              </w:rPr>
            </w:pPr>
          </w:p>
          <w:p w14:paraId="7DFB7167" w14:textId="77777777" w:rsidR="009F3EBF" w:rsidRDefault="009F3EBF" w:rsidP="00212F50">
            <w:pPr>
              <w:rPr>
                <w:rFonts w:ascii="Arial Narrow" w:eastAsia="Arial Narrow" w:hAnsi="Arial Narrow" w:cs="Arial Narrow"/>
                <w:sz w:val="16"/>
                <w:szCs w:val="16"/>
              </w:rPr>
            </w:pPr>
          </w:p>
          <w:p w14:paraId="323A68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Detailed and organized equations for the design. </w:t>
            </w:r>
          </w:p>
          <w:p w14:paraId="05D4D3A8" w14:textId="77777777" w:rsidR="009F3EBF" w:rsidRDefault="009F3EBF" w:rsidP="00212F50">
            <w:pPr>
              <w:rPr>
                <w:rFonts w:ascii="Arial Narrow" w:eastAsia="Arial Narrow" w:hAnsi="Arial Narrow" w:cs="Arial Narrow"/>
                <w:sz w:val="16"/>
                <w:szCs w:val="16"/>
              </w:rPr>
            </w:pPr>
          </w:p>
          <w:p w14:paraId="50C87573" w14:textId="77777777" w:rsidR="009F3EBF" w:rsidRDefault="009F3EBF" w:rsidP="00212F50">
            <w:pPr>
              <w:rPr>
                <w:rFonts w:ascii="Arial Narrow" w:eastAsia="Arial Narrow" w:hAnsi="Arial Narrow" w:cs="Arial Narrow"/>
                <w:sz w:val="16"/>
                <w:szCs w:val="16"/>
              </w:rPr>
            </w:pPr>
          </w:p>
          <w:p w14:paraId="354E9711" w14:textId="77777777" w:rsidR="009F3EBF" w:rsidRDefault="009F3EBF" w:rsidP="00212F50">
            <w:pPr>
              <w:rPr>
                <w:rFonts w:ascii="Arial Narrow" w:eastAsia="Arial Narrow" w:hAnsi="Arial Narrow" w:cs="Arial Narrow"/>
                <w:sz w:val="16"/>
                <w:szCs w:val="16"/>
              </w:rPr>
            </w:pPr>
          </w:p>
          <w:p w14:paraId="23063C4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Detailed engineering analysis for the final design.</w:t>
            </w:r>
          </w:p>
          <w:p w14:paraId="4143F046" w14:textId="77777777" w:rsidR="009F3EBF" w:rsidRDefault="009F3EBF" w:rsidP="00212F50">
            <w:pPr>
              <w:rPr>
                <w:rFonts w:ascii="Arial Narrow" w:eastAsia="Arial Narrow" w:hAnsi="Arial Narrow" w:cs="Arial Narrow"/>
                <w:sz w:val="16"/>
                <w:szCs w:val="16"/>
              </w:rPr>
            </w:pPr>
          </w:p>
          <w:p w14:paraId="66657DE7" w14:textId="77777777" w:rsidR="009F3EBF" w:rsidRDefault="009F3EBF" w:rsidP="00212F50">
            <w:pPr>
              <w:rPr>
                <w:rFonts w:ascii="Arial Narrow" w:eastAsia="Arial Narrow" w:hAnsi="Arial Narrow" w:cs="Arial Narrow"/>
                <w:sz w:val="16"/>
                <w:szCs w:val="16"/>
              </w:rPr>
            </w:pPr>
          </w:p>
          <w:p w14:paraId="5E9BE3E7" w14:textId="77777777" w:rsidR="009F3EBF" w:rsidRDefault="009F3EBF" w:rsidP="00212F50">
            <w:pPr>
              <w:rPr>
                <w:rFonts w:ascii="Arial Narrow" w:eastAsia="Arial Narrow" w:hAnsi="Arial Narrow" w:cs="Arial Narrow"/>
                <w:sz w:val="16"/>
                <w:szCs w:val="16"/>
              </w:rPr>
            </w:pPr>
          </w:p>
          <w:p w14:paraId="1D82FEB8" w14:textId="77777777" w:rsidR="009F3EBF" w:rsidRDefault="009F3EBF" w:rsidP="00212F50">
            <w:pPr>
              <w:rPr>
                <w:rFonts w:ascii="Arial Narrow" w:eastAsia="Arial Narrow" w:hAnsi="Arial Narrow" w:cs="Arial Narrow"/>
                <w:sz w:val="16"/>
                <w:szCs w:val="16"/>
              </w:rPr>
            </w:pPr>
          </w:p>
          <w:p w14:paraId="45729E9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codes and standards.</w:t>
            </w:r>
          </w:p>
          <w:p w14:paraId="593B57E7" w14:textId="77777777" w:rsidR="009F3EBF" w:rsidRDefault="009F3EBF" w:rsidP="00212F50">
            <w:pPr>
              <w:rPr>
                <w:rFonts w:ascii="Arial Narrow" w:eastAsia="Arial Narrow" w:hAnsi="Arial Narrow" w:cs="Arial Narrow"/>
                <w:sz w:val="16"/>
                <w:szCs w:val="16"/>
              </w:rPr>
            </w:pPr>
          </w:p>
          <w:p w14:paraId="54A83094" w14:textId="77777777" w:rsidR="009F3EBF" w:rsidRDefault="009F3EBF" w:rsidP="00212F50">
            <w:pPr>
              <w:rPr>
                <w:rFonts w:ascii="Arial Narrow" w:eastAsia="Arial Narrow" w:hAnsi="Arial Narrow" w:cs="Arial Narrow"/>
                <w:sz w:val="16"/>
                <w:szCs w:val="16"/>
              </w:rPr>
            </w:pPr>
          </w:p>
          <w:p w14:paraId="535C7AA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List of safety factors. </w:t>
            </w:r>
          </w:p>
        </w:tc>
        <w:tc>
          <w:tcPr>
            <w:tcW w:w="765" w:type="dxa"/>
          </w:tcPr>
          <w:p w14:paraId="1DDB21AE" w14:textId="77777777" w:rsidR="009F3EBF" w:rsidRDefault="009F3EBF" w:rsidP="00212F50">
            <w:pPr>
              <w:jc w:val="center"/>
              <w:rPr>
                <w:rFonts w:ascii="Arial Narrow" w:eastAsia="Arial Narrow" w:hAnsi="Arial Narrow" w:cs="Arial Narrow"/>
                <w:sz w:val="16"/>
                <w:szCs w:val="16"/>
              </w:rPr>
            </w:pPr>
          </w:p>
          <w:p w14:paraId="7AA7DA1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146681F2" w14:textId="77777777" w:rsidR="009F3EBF" w:rsidRDefault="009F3EBF" w:rsidP="00212F50">
            <w:pPr>
              <w:jc w:val="center"/>
              <w:rPr>
                <w:rFonts w:ascii="Arial Narrow" w:eastAsia="Arial Narrow" w:hAnsi="Arial Narrow" w:cs="Arial Narrow"/>
                <w:sz w:val="16"/>
                <w:szCs w:val="16"/>
              </w:rPr>
            </w:pPr>
          </w:p>
          <w:p w14:paraId="3B93CF72" w14:textId="77777777" w:rsidR="009F3EBF" w:rsidRDefault="009F3EBF" w:rsidP="00212F50">
            <w:pPr>
              <w:jc w:val="center"/>
              <w:rPr>
                <w:rFonts w:ascii="Arial Narrow" w:eastAsia="Arial Narrow" w:hAnsi="Arial Narrow" w:cs="Arial Narrow"/>
                <w:sz w:val="16"/>
                <w:szCs w:val="16"/>
              </w:rPr>
            </w:pPr>
          </w:p>
          <w:p w14:paraId="308A1A89" w14:textId="77777777" w:rsidR="009F3EBF" w:rsidRDefault="009F3EBF" w:rsidP="00212F50">
            <w:pPr>
              <w:jc w:val="center"/>
              <w:rPr>
                <w:rFonts w:ascii="Arial Narrow" w:eastAsia="Arial Narrow" w:hAnsi="Arial Narrow" w:cs="Arial Narrow"/>
                <w:sz w:val="16"/>
                <w:szCs w:val="16"/>
              </w:rPr>
            </w:pPr>
          </w:p>
          <w:p w14:paraId="3D28D69B"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62BDD42B" w14:textId="77777777" w:rsidR="009F3EBF" w:rsidRDefault="009F3EBF" w:rsidP="00212F50">
            <w:pPr>
              <w:jc w:val="center"/>
              <w:rPr>
                <w:rFonts w:ascii="Arial Narrow" w:eastAsia="Arial Narrow" w:hAnsi="Arial Narrow" w:cs="Arial Narrow"/>
                <w:sz w:val="16"/>
                <w:szCs w:val="16"/>
              </w:rPr>
            </w:pPr>
          </w:p>
          <w:p w14:paraId="278169FD" w14:textId="77777777" w:rsidR="009F3EBF" w:rsidRDefault="009F3EBF" w:rsidP="00212F50">
            <w:pPr>
              <w:jc w:val="center"/>
              <w:rPr>
                <w:rFonts w:ascii="Arial Narrow" w:eastAsia="Arial Narrow" w:hAnsi="Arial Narrow" w:cs="Arial Narrow"/>
                <w:sz w:val="16"/>
                <w:szCs w:val="16"/>
              </w:rPr>
            </w:pPr>
          </w:p>
          <w:p w14:paraId="2ACBC5C2" w14:textId="77777777" w:rsidR="009F3EBF" w:rsidRDefault="009F3EBF" w:rsidP="00212F50">
            <w:pPr>
              <w:jc w:val="center"/>
              <w:rPr>
                <w:rFonts w:ascii="Arial Narrow" w:eastAsia="Arial Narrow" w:hAnsi="Arial Narrow" w:cs="Arial Narrow"/>
                <w:sz w:val="16"/>
                <w:szCs w:val="16"/>
              </w:rPr>
            </w:pPr>
          </w:p>
          <w:p w14:paraId="666E7BD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3790E0AF" w14:textId="77777777" w:rsidR="009F3EBF" w:rsidRDefault="009F3EBF" w:rsidP="00212F50">
            <w:pPr>
              <w:jc w:val="center"/>
              <w:rPr>
                <w:rFonts w:ascii="Arial Narrow" w:eastAsia="Arial Narrow" w:hAnsi="Arial Narrow" w:cs="Arial Narrow"/>
                <w:sz w:val="16"/>
                <w:szCs w:val="16"/>
              </w:rPr>
            </w:pPr>
          </w:p>
          <w:p w14:paraId="4C0878A8" w14:textId="77777777" w:rsidR="009F3EBF" w:rsidRDefault="009F3EBF" w:rsidP="00212F50">
            <w:pPr>
              <w:jc w:val="center"/>
              <w:rPr>
                <w:rFonts w:ascii="Arial Narrow" w:eastAsia="Arial Narrow" w:hAnsi="Arial Narrow" w:cs="Arial Narrow"/>
                <w:sz w:val="16"/>
                <w:szCs w:val="16"/>
              </w:rPr>
            </w:pPr>
          </w:p>
          <w:p w14:paraId="7C09B220" w14:textId="77777777" w:rsidR="009F3EBF" w:rsidRDefault="009F3EBF" w:rsidP="00212F50">
            <w:pPr>
              <w:jc w:val="center"/>
              <w:rPr>
                <w:rFonts w:ascii="Arial Narrow" w:eastAsia="Arial Narrow" w:hAnsi="Arial Narrow" w:cs="Arial Narrow"/>
                <w:sz w:val="16"/>
                <w:szCs w:val="16"/>
              </w:rPr>
            </w:pPr>
          </w:p>
          <w:p w14:paraId="1B036173" w14:textId="77777777" w:rsidR="009F3EBF" w:rsidRDefault="009F3EBF" w:rsidP="00212F50">
            <w:pPr>
              <w:jc w:val="center"/>
              <w:rPr>
                <w:rFonts w:ascii="Arial Narrow" w:eastAsia="Arial Narrow" w:hAnsi="Arial Narrow" w:cs="Arial Narrow"/>
                <w:sz w:val="16"/>
                <w:szCs w:val="16"/>
              </w:rPr>
            </w:pPr>
          </w:p>
          <w:p w14:paraId="6BBE3AF0"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7BE7F1EF" w14:textId="77777777" w:rsidR="009F3EBF" w:rsidRDefault="009F3EBF" w:rsidP="00212F50">
            <w:pPr>
              <w:jc w:val="center"/>
              <w:rPr>
                <w:rFonts w:ascii="Arial Narrow" w:eastAsia="Arial Narrow" w:hAnsi="Arial Narrow" w:cs="Arial Narrow"/>
                <w:sz w:val="16"/>
                <w:szCs w:val="16"/>
              </w:rPr>
            </w:pPr>
          </w:p>
          <w:p w14:paraId="0C395BA2" w14:textId="77777777" w:rsidR="009F3EBF" w:rsidRDefault="009F3EBF" w:rsidP="00212F50">
            <w:pPr>
              <w:jc w:val="center"/>
              <w:rPr>
                <w:rFonts w:ascii="Arial Narrow" w:eastAsia="Arial Narrow" w:hAnsi="Arial Narrow" w:cs="Arial Narrow"/>
                <w:sz w:val="16"/>
                <w:szCs w:val="16"/>
              </w:rPr>
            </w:pPr>
          </w:p>
          <w:p w14:paraId="0F7D086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tc>
        <w:tc>
          <w:tcPr>
            <w:tcW w:w="915" w:type="dxa"/>
          </w:tcPr>
          <w:p w14:paraId="4AB92EBD" w14:textId="77777777" w:rsidR="009F3EBF" w:rsidRDefault="009F3EBF" w:rsidP="00212F50">
            <w:pPr>
              <w:rPr>
                <w:rFonts w:ascii="Arial Narrow" w:eastAsia="Arial Narrow" w:hAnsi="Arial Narrow" w:cs="Arial Narrow"/>
                <w:sz w:val="16"/>
                <w:szCs w:val="16"/>
              </w:rPr>
            </w:pPr>
          </w:p>
          <w:p w14:paraId="3D42ED2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4B9047CF" w14:textId="77777777" w:rsidR="009F3EBF" w:rsidRDefault="009F3EBF" w:rsidP="00212F50">
            <w:pPr>
              <w:rPr>
                <w:rFonts w:ascii="Arial Narrow" w:eastAsia="Arial Narrow" w:hAnsi="Arial Narrow" w:cs="Arial Narrow"/>
                <w:sz w:val="16"/>
                <w:szCs w:val="16"/>
              </w:rPr>
            </w:pPr>
          </w:p>
          <w:p w14:paraId="791F9FD8" w14:textId="77777777" w:rsidR="009F3EBF" w:rsidRDefault="009F3EBF" w:rsidP="00212F50">
            <w:pPr>
              <w:rPr>
                <w:rFonts w:ascii="Arial Narrow" w:eastAsia="Arial Narrow" w:hAnsi="Arial Narrow" w:cs="Arial Narrow"/>
                <w:sz w:val="16"/>
                <w:szCs w:val="16"/>
              </w:rPr>
            </w:pPr>
          </w:p>
          <w:p w14:paraId="4D4424E4" w14:textId="77777777" w:rsidR="009F3EBF" w:rsidRDefault="009F3EBF" w:rsidP="00212F50">
            <w:pPr>
              <w:rPr>
                <w:rFonts w:ascii="Arial Narrow" w:eastAsia="Arial Narrow" w:hAnsi="Arial Narrow" w:cs="Arial Narrow"/>
                <w:sz w:val="16"/>
                <w:szCs w:val="16"/>
              </w:rPr>
            </w:pPr>
          </w:p>
          <w:p w14:paraId="4A482FB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4E5C81F6" w14:textId="77777777" w:rsidR="009F3EBF" w:rsidRDefault="009F3EBF" w:rsidP="00212F50">
            <w:pPr>
              <w:rPr>
                <w:rFonts w:ascii="Arial Narrow" w:eastAsia="Arial Narrow" w:hAnsi="Arial Narrow" w:cs="Arial Narrow"/>
                <w:sz w:val="16"/>
                <w:szCs w:val="16"/>
              </w:rPr>
            </w:pPr>
          </w:p>
          <w:p w14:paraId="4DF29076" w14:textId="77777777" w:rsidR="009F3EBF" w:rsidRDefault="009F3EBF" w:rsidP="00212F50">
            <w:pPr>
              <w:rPr>
                <w:rFonts w:ascii="Arial Narrow" w:eastAsia="Arial Narrow" w:hAnsi="Arial Narrow" w:cs="Arial Narrow"/>
                <w:sz w:val="16"/>
                <w:szCs w:val="16"/>
              </w:rPr>
            </w:pPr>
          </w:p>
          <w:p w14:paraId="6D9CCD64" w14:textId="77777777" w:rsidR="009F3EBF" w:rsidRDefault="009F3EBF" w:rsidP="00212F50">
            <w:pPr>
              <w:rPr>
                <w:rFonts w:ascii="Arial Narrow" w:eastAsia="Arial Narrow" w:hAnsi="Arial Narrow" w:cs="Arial Narrow"/>
                <w:sz w:val="16"/>
                <w:szCs w:val="16"/>
              </w:rPr>
            </w:pPr>
          </w:p>
          <w:p w14:paraId="33805CF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5E7ADE92" w14:textId="77777777" w:rsidR="009F3EBF" w:rsidRDefault="009F3EBF" w:rsidP="00212F50">
            <w:pPr>
              <w:rPr>
                <w:rFonts w:ascii="Arial Narrow" w:eastAsia="Arial Narrow" w:hAnsi="Arial Narrow" w:cs="Arial Narrow"/>
                <w:sz w:val="16"/>
                <w:szCs w:val="16"/>
              </w:rPr>
            </w:pPr>
          </w:p>
          <w:p w14:paraId="2AB97064" w14:textId="77777777" w:rsidR="009F3EBF" w:rsidRDefault="009F3EBF" w:rsidP="00212F50">
            <w:pPr>
              <w:rPr>
                <w:rFonts w:ascii="Arial Narrow" w:eastAsia="Arial Narrow" w:hAnsi="Arial Narrow" w:cs="Arial Narrow"/>
                <w:sz w:val="16"/>
                <w:szCs w:val="16"/>
              </w:rPr>
            </w:pPr>
          </w:p>
          <w:p w14:paraId="27196EA4" w14:textId="77777777" w:rsidR="009F3EBF" w:rsidRDefault="009F3EBF" w:rsidP="00212F50">
            <w:pPr>
              <w:rPr>
                <w:rFonts w:ascii="Arial Narrow" w:eastAsia="Arial Narrow" w:hAnsi="Arial Narrow" w:cs="Arial Narrow"/>
                <w:sz w:val="16"/>
                <w:szCs w:val="16"/>
              </w:rPr>
            </w:pPr>
          </w:p>
          <w:p w14:paraId="15B659E7" w14:textId="77777777" w:rsidR="009F3EBF" w:rsidRDefault="009F3EBF" w:rsidP="00212F50">
            <w:pPr>
              <w:rPr>
                <w:rFonts w:ascii="Arial Narrow" w:eastAsia="Arial Narrow" w:hAnsi="Arial Narrow" w:cs="Arial Narrow"/>
                <w:sz w:val="16"/>
                <w:szCs w:val="16"/>
              </w:rPr>
            </w:pPr>
          </w:p>
          <w:p w14:paraId="0FA3C1F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p w14:paraId="185512C6" w14:textId="77777777" w:rsidR="009F3EBF" w:rsidRDefault="009F3EBF" w:rsidP="00212F50">
            <w:pPr>
              <w:rPr>
                <w:rFonts w:ascii="Arial Narrow" w:eastAsia="Arial Narrow" w:hAnsi="Arial Narrow" w:cs="Arial Narrow"/>
                <w:sz w:val="16"/>
                <w:szCs w:val="16"/>
              </w:rPr>
            </w:pPr>
          </w:p>
          <w:p w14:paraId="12BDFAF1" w14:textId="77777777" w:rsidR="009F3EBF" w:rsidRDefault="009F3EBF" w:rsidP="00212F50">
            <w:pPr>
              <w:rPr>
                <w:rFonts w:ascii="Arial Narrow" w:eastAsia="Arial Narrow" w:hAnsi="Arial Narrow" w:cs="Arial Narrow"/>
                <w:sz w:val="16"/>
                <w:szCs w:val="16"/>
              </w:rPr>
            </w:pPr>
          </w:p>
          <w:p w14:paraId="1D50AE3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01/27/22</w:t>
            </w:r>
          </w:p>
        </w:tc>
        <w:tc>
          <w:tcPr>
            <w:tcW w:w="795" w:type="dxa"/>
          </w:tcPr>
          <w:p w14:paraId="3B3761F2" w14:textId="77777777" w:rsidR="009F3EBF" w:rsidRDefault="009F3EBF" w:rsidP="00212F50">
            <w:pPr>
              <w:rPr>
                <w:rFonts w:ascii="Arial Narrow" w:eastAsia="Arial Narrow" w:hAnsi="Arial Narrow" w:cs="Arial Narrow"/>
                <w:sz w:val="16"/>
                <w:szCs w:val="16"/>
              </w:rPr>
            </w:pPr>
          </w:p>
          <w:p w14:paraId="56B55A1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02/03/22</w:t>
            </w:r>
          </w:p>
          <w:p w14:paraId="064D90F4" w14:textId="77777777" w:rsidR="009F3EBF" w:rsidRDefault="009F3EBF" w:rsidP="00212F50">
            <w:pPr>
              <w:rPr>
                <w:rFonts w:ascii="Arial Narrow" w:eastAsia="Arial Narrow" w:hAnsi="Arial Narrow" w:cs="Arial Narrow"/>
                <w:sz w:val="16"/>
                <w:szCs w:val="16"/>
              </w:rPr>
            </w:pPr>
          </w:p>
          <w:p w14:paraId="68BE9264" w14:textId="77777777" w:rsidR="009F3EBF" w:rsidRDefault="009F3EBF" w:rsidP="00212F50">
            <w:pPr>
              <w:rPr>
                <w:rFonts w:ascii="Arial Narrow" w:eastAsia="Arial Narrow" w:hAnsi="Arial Narrow" w:cs="Arial Narrow"/>
                <w:sz w:val="16"/>
                <w:szCs w:val="16"/>
              </w:rPr>
            </w:pPr>
          </w:p>
          <w:p w14:paraId="7202F78B" w14:textId="77777777" w:rsidR="009F3EBF" w:rsidRDefault="009F3EBF" w:rsidP="00212F50">
            <w:pPr>
              <w:rPr>
                <w:rFonts w:ascii="Arial Narrow" w:eastAsia="Arial Narrow" w:hAnsi="Arial Narrow" w:cs="Arial Narrow"/>
                <w:sz w:val="16"/>
                <w:szCs w:val="16"/>
              </w:rPr>
            </w:pPr>
          </w:p>
          <w:p w14:paraId="76DF7AF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02/03/22</w:t>
            </w:r>
          </w:p>
          <w:p w14:paraId="767C5BAB" w14:textId="77777777" w:rsidR="009F3EBF" w:rsidRDefault="009F3EBF" w:rsidP="00212F50">
            <w:pPr>
              <w:rPr>
                <w:rFonts w:ascii="Arial Narrow" w:eastAsia="Arial Narrow" w:hAnsi="Arial Narrow" w:cs="Arial Narrow"/>
                <w:sz w:val="16"/>
                <w:szCs w:val="16"/>
              </w:rPr>
            </w:pPr>
          </w:p>
          <w:p w14:paraId="1BD5B386" w14:textId="77777777" w:rsidR="009F3EBF" w:rsidRDefault="009F3EBF" w:rsidP="00212F50">
            <w:pPr>
              <w:rPr>
                <w:rFonts w:ascii="Arial Narrow" w:eastAsia="Arial Narrow" w:hAnsi="Arial Narrow" w:cs="Arial Narrow"/>
                <w:sz w:val="16"/>
                <w:szCs w:val="16"/>
              </w:rPr>
            </w:pPr>
          </w:p>
          <w:p w14:paraId="7054CDA7" w14:textId="77777777" w:rsidR="009F3EBF" w:rsidRDefault="009F3EBF" w:rsidP="00212F50">
            <w:pPr>
              <w:rPr>
                <w:rFonts w:ascii="Arial Narrow" w:eastAsia="Arial Narrow" w:hAnsi="Arial Narrow" w:cs="Arial Narrow"/>
                <w:sz w:val="16"/>
                <w:szCs w:val="16"/>
              </w:rPr>
            </w:pPr>
          </w:p>
          <w:p w14:paraId="006285C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02/03/22</w:t>
            </w:r>
          </w:p>
          <w:p w14:paraId="5EB3759D" w14:textId="77777777" w:rsidR="009F3EBF" w:rsidRDefault="009F3EBF" w:rsidP="00212F50">
            <w:pPr>
              <w:rPr>
                <w:rFonts w:ascii="Arial Narrow" w:eastAsia="Arial Narrow" w:hAnsi="Arial Narrow" w:cs="Arial Narrow"/>
                <w:sz w:val="16"/>
                <w:szCs w:val="16"/>
              </w:rPr>
            </w:pPr>
          </w:p>
          <w:p w14:paraId="25B40312" w14:textId="77777777" w:rsidR="009F3EBF" w:rsidRDefault="009F3EBF" w:rsidP="00212F50">
            <w:pPr>
              <w:rPr>
                <w:rFonts w:ascii="Arial Narrow" w:eastAsia="Arial Narrow" w:hAnsi="Arial Narrow" w:cs="Arial Narrow"/>
                <w:sz w:val="16"/>
                <w:szCs w:val="16"/>
              </w:rPr>
            </w:pPr>
          </w:p>
          <w:p w14:paraId="05E69525" w14:textId="77777777" w:rsidR="009F3EBF" w:rsidRDefault="009F3EBF" w:rsidP="00212F50">
            <w:pPr>
              <w:rPr>
                <w:rFonts w:ascii="Arial Narrow" w:eastAsia="Arial Narrow" w:hAnsi="Arial Narrow" w:cs="Arial Narrow"/>
                <w:sz w:val="16"/>
                <w:szCs w:val="16"/>
              </w:rPr>
            </w:pPr>
          </w:p>
          <w:p w14:paraId="79F46A7B" w14:textId="77777777" w:rsidR="009F3EBF" w:rsidRDefault="009F3EBF" w:rsidP="00212F50">
            <w:pPr>
              <w:rPr>
                <w:rFonts w:ascii="Arial Narrow" w:eastAsia="Arial Narrow" w:hAnsi="Arial Narrow" w:cs="Arial Narrow"/>
                <w:sz w:val="16"/>
                <w:szCs w:val="16"/>
              </w:rPr>
            </w:pPr>
          </w:p>
          <w:p w14:paraId="30A5D9C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02/03/22</w:t>
            </w:r>
          </w:p>
          <w:p w14:paraId="65A1AE0B" w14:textId="77777777" w:rsidR="009F3EBF" w:rsidRDefault="009F3EBF" w:rsidP="00212F50">
            <w:pPr>
              <w:rPr>
                <w:rFonts w:ascii="Arial Narrow" w:eastAsia="Arial Narrow" w:hAnsi="Arial Narrow" w:cs="Arial Narrow"/>
                <w:sz w:val="16"/>
                <w:szCs w:val="16"/>
              </w:rPr>
            </w:pPr>
          </w:p>
          <w:p w14:paraId="069EBFA8" w14:textId="77777777" w:rsidR="009F3EBF" w:rsidRDefault="009F3EBF" w:rsidP="00212F50">
            <w:pPr>
              <w:rPr>
                <w:rFonts w:ascii="Arial Narrow" w:eastAsia="Arial Narrow" w:hAnsi="Arial Narrow" w:cs="Arial Narrow"/>
                <w:sz w:val="16"/>
                <w:szCs w:val="16"/>
              </w:rPr>
            </w:pPr>
          </w:p>
          <w:p w14:paraId="132B337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02/03/22</w:t>
            </w:r>
          </w:p>
        </w:tc>
        <w:tc>
          <w:tcPr>
            <w:tcW w:w="1020" w:type="dxa"/>
          </w:tcPr>
          <w:p w14:paraId="7B627F92" w14:textId="77777777" w:rsidR="009F3EBF" w:rsidRDefault="009F3EBF" w:rsidP="00212F50">
            <w:pPr>
              <w:rPr>
                <w:rFonts w:ascii="Arial Narrow" w:eastAsia="Arial Narrow" w:hAnsi="Arial Narrow" w:cs="Arial Narrow"/>
                <w:sz w:val="16"/>
                <w:szCs w:val="16"/>
              </w:rPr>
            </w:pPr>
          </w:p>
          <w:p w14:paraId="0CC5035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7D1E11D2" w14:textId="77777777" w:rsidR="009F3EBF" w:rsidRDefault="009F3EBF" w:rsidP="00212F50">
            <w:pPr>
              <w:rPr>
                <w:rFonts w:ascii="Arial Narrow" w:eastAsia="Arial Narrow" w:hAnsi="Arial Narrow" w:cs="Arial Narrow"/>
                <w:sz w:val="16"/>
                <w:szCs w:val="16"/>
              </w:rPr>
            </w:pPr>
          </w:p>
          <w:p w14:paraId="059E90BD" w14:textId="77777777" w:rsidR="009F3EBF" w:rsidRDefault="009F3EBF" w:rsidP="00212F50">
            <w:pPr>
              <w:rPr>
                <w:rFonts w:ascii="Arial Narrow" w:eastAsia="Arial Narrow" w:hAnsi="Arial Narrow" w:cs="Arial Narrow"/>
                <w:sz w:val="16"/>
                <w:szCs w:val="16"/>
              </w:rPr>
            </w:pPr>
          </w:p>
          <w:p w14:paraId="2F23686B" w14:textId="77777777" w:rsidR="009F3EBF" w:rsidRDefault="009F3EBF" w:rsidP="00212F50">
            <w:pPr>
              <w:rPr>
                <w:rFonts w:ascii="Arial Narrow" w:eastAsia="Arial Narrow" w:hAnsi="Arial Narrow" w:cs="Arial Narrow"/>
                <w:sz w:val="16"/>
                <w:szCs w:val="16"/>
              </w:rPr>
            </w:pPr>
          </w:p>
          <w:p w14:paraId="7C69AED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7D64F2AC" w14:textId="77777777" w:rsidR="009F3EBF" w:rsidRDefault="009F3EBF" w:rsidP="00212F50">
            <w:pPr>
              <w:rPr>
                <w:rFonts w:ascii="Arial Narrow" w:eastAsia="Arial Narrow" w:hAnsi="Arial Narrow" w:cs="Arial Narrow"/>
                <w:sz w:val="16"/>
                <w:szCs w:val="16"/>
              </w:rPr>
            </w:pPr>
          </w:p>
          <w:p w14:paraId="24BEB3D6" w14:textId="77777777" w:rsidR="009F3EBF" w:rsidRDefault="009F3EBF" w:rsidP="00212F50">
            <w:pPr>
              <w:rPr>
                <w:rFonts w:ascii="Arial Narrow" w:eastAsia="Arial Narrow" w:hAnsi="Arial Narrow" w:cs="Arial Narrow"/>
                <w:sz w:val="16"/>
                <w:szCs w:val="16"/>
              </w:rPr>
            </w:pPr>
          </w:p>
          <w:p w14:paraId="4305DC41" w14:textId="77777777" w:rsidR="009F3EBF" w:rsidRDefault="009F3EBF" w:rsidP="00212F50">
            <w:pPr>
              <w:rPr>
                <w:rFonts w:ascii="Arial Narrow" w:eastAsia="Arial Narrow" w:hAnsi="Arial Narrow" w:cs="Arial Narrow"/>
                <w:sz w:val="16"/>
                <w:szCs w:val="16"/>
              </w:rPr>
            </w:pPr>
          </w:p>
          <w:p w14:paraId="52DF76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61CBC171" w14:textId="77777777" w:rsidR="009F3EBF" w:rsidRDefault="009F3EBF" w:rsidP="00212F50">
            <w:pPr>
              <w:rPr>
                <w:rFonts w:ascii="Arial Narrow" w:eastAsia="Arial Narrow" w:hAnsi="Arial Narrow" w:cs="Arial Narrow"/>
                <w:sz w:val="16"/>
                <w:szCs w:val="16"/>
              </w:rPr>
            </w:pPr>
          </w:p>
          <w:p w14:paraId="60C90416" w14:textId="77777777" w:rsidR="009F3EBF" w:rsidRDefault="009F3EBF" w:rsidP="00212F50">
            <w:pPr>
              <w:rPr>
                <w:rFonts w:ascii="Arial Narrow" w:eastAsia="Arial Narrow" w:hAnsi="Arial Narrow" w:cs="Arial Narrow"/>
                <w:sz w:val="16"/>
                <w:szCs w:val="16"/>
              </w:rPr>
            </w:pPr>
          </w:p>
          <w:p w14:paraId="1AAE9962" w14:textId="77777777" w:rsidR="009F3EBF" w:rsidRDefault="009F3EBF" w:rsidP="00212F50">
            <w:pPr>
              <w:rPr>
                <w:rFonts w:ascii="Arial Narrow" w:eastAsia="Arial Narrow" w:hAnsi="Arial Narrow" w:cs="Arial Narrow"/>
                <w:sz w:val="16"/>
                <w:szCs w:val="16"/>
              </w:rPr>
            </w:pPr>
          </w:p>
          <w:p w14:paraId="373F12D4" w14:textId="77777777" w:rsidR="009F3EBF" w:rsidRDefault="009F3EBF" w:rsidP="00212F50">
            <w:pPr>
              <w:rPr>
                <w:rFonts w:ascii="Arial Narrow" w:eastAsia="Arial Narrow" w:hAnsi="Arial Narrow" w:cs="Arial Narrow"/>
                <w:sz w:val="16"/>
                <w:szCs w:val="16"/>
              </w:rPr>
            </w:pPr>
          </w:p>
          <w:p w14:paraId="09C21AC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7689C38A" w14:textId="77777777" w:rsidR="009F3EBF" w:rsidRDefault="009F3EBF" w:rsidP="00212F50">
            <w:pPr>
              <w:rPr>
                <w:rFonts w:ascii="Arial Narrow" w:eastAsia="Arial Narrow" w:hAnsi="Arial Narrow" w:cs="Arial Narrow"/>
                <w:sz w:val="16"/>
                <w:szCs w:val="16"/>
              </w:rPr>
            </w:pPr>
          </w:p>
          <w:p w14:paraId="1E1F8C61" w14:textId="77777777" w:rsidR="009F3EBF" w:rsidRDefault="009F3EBF" w:rsidP="00212F50">
            <w:pPr>
              <w:rPr>
                <w:rFonts w:ascii="Arial Narrow" w:eastAsia="Arial Narrow" w:hAnsi="Arial Narrow" w:cs="Arial Narrow"/>
                <w:sz w:val="16"/>
                <w:szCs w:val="16"/>
              </w:rPr>
            </w:pPr>
          </w:p>
          <w:p w14:paraId="3B5939D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tc>
      </w:tr>
      <w:tr w:rsidR="009F3EBF" w14:paraId="0A8BD7A1" w14:textId="77777777" w:rsidTr="00212F50">
        <w:trPr>
          <w:trHeight w:val="3330"/>
          <w:jc w:val="center"/>
        </w:trPr>
        <w:tc>
          <w:tcPr>
            <w:tcW w:w="1980" w:type="dxa"/>
          </w:tcPr>
          <w:p w14:paraId="1F23E33C" w14:textId="77777777" w:rsidR="009F3EBF" w:rsidRDefault="009F3EBF" w:rsidP="00212F50">
            <w:pPr>
              <w:numPr>
                <w:ilvl w:val="0"/>
                <w:numId w:val="115"/>
              </w:numPr>
              <w:rPr>
                <w:rFonts w:ascii="Arial Narrow" w:eastAsia="Arial Narrow" w:hAnsi="Arial Narrow" w:cs="Arial Narrow"/>
                <w:b/>
                <w:sz w:val="16"/>
                <w:szCs w:val="16"/>
              </w:rPr>
            </w:pPr>
          </w:p>
          <w:p w14:paraId="3ED128CC"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Final Corrected Cad Models &amp; Drawings of parts</w:t>
            </w:r>
          </w:p>
        </w:tc>
        <w:tc>
          <w:tcPr>
            <w:tcW w:w="2115" w:type="dxa"/>
          </w:tcPr>
          <w:p w14:paraId="7916F63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5.1 </w:t>
            </w:r>
          </w:p>
          <w:p w14:paraId="00EFBF1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Model parts using CAD software</w:t>
            </w:r>
          </w:p>
          <w:p w14:paraId="0881E664" w14:textId="77777777" w:rsidR="009F3EBF" w:rsidRDefault="009F3EBF" w:rsidP="00212F50">
            <w:pPr>
              <w:rPr>
                <w:rFonts w:ascii="Arial Narrow" w:eastAsia="Arial Narrow" w:hAnsi="Arial Narrow" w:cs="Arial Narrow"/>
                <w:sz w:val="16"/>
                <w:szCs w:val="16"/>
              </w:rPr>
            </w:pPr>
          </w:p>
          <w:p w14:paraId="7A703D6D" w14:textId="77777777" w:rsidR="009F3EBF" w:rsidRDefault="009F3EBF" w:rsidP="00212F50">
            <w:pPr>
              <w:rPr>
                <w:rFonts w:ascii="Arial Narrow" w:eastAsia="Arial Narrow" w:hAnsi="Arial Narrow" w:cs="Arial Narrow"/>
                <w:sz w:val="16"/>
                <w:szCs w:val="16"/>
              </w:rPr>
            </w:pPr>
          </w:p>
          <w:p w14:paraId="3EF185A8" w14:textId="77777777" w:rsidR="009F3EBF" w:rsidRDefault="009F3EBF" w:rsidP="00212F50">
            <w:pPr>
              <w:rPr>
                <w:rFonts w:ascii="Arial Narrow" w:eastAsia="Arial Narrow" w:hAnsi="Arial Narrow" w:cs="Arial Narrow"/>
                <w:sz w:val="16"/>
                <w:szCs w:val="16"/>
              </w:rPr>
            </w:pPr>
          </w:p>
          <w:p w14:paraId="52A1546C"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5.2</w:t>
            </w:r>
          </w:p>
          <w:p w14:paraId="12309DA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Assemble parts using CAD software</w:t>
            </w:r>
          </w:p>
          <w:p w14:paraId="6E1C26FE" w14:textId="77777777" w:rsidR="009F3EBF" w:rsidRDefault="009F3EBF" w:rsidP="00212F50">
            <w:pPr>
              <w:rPr>
                <w:rFonts w:ascii="Arial Narrow" w:eastAsia="Arial Narrow" w:hAnsi="Arial Narrow" w:cs="Arial Narrow"/>
                <w:sz w:val="16"/>
                <w:szCs w:val="16"/>
              </w:rPr>
            </w:pPr>
          </w:p>
          <w:p w14:paraId="4910C1A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5.3 </w:t>
            </w:r>
          </w:p>
          <w:p w14:paraId="22E111E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engineering drawings of each part.</w:t>
            </w:r>
          </w:p>
          <w:p w14:paraId="2F79CC80" w14:textId="77777777" w:rsidR="009F3EBF" w:rsidRDefault="009F3EBF" w:rsidP="00212F50">
            <w:pPr>
              <w:rPr>
                <w:rFonts w:ascii="Arial Narrow" w:eastAsia="Arial Narrow" w:hAnsi="Arial Narrow" w:cs="Arial Narrow"/>
                <w:sz w:val="16"/>
                <w:szCs w:val="16"/>
              </w:rPr>
            </w:pPr>
          </w:p>
          <w:p w14:paraId="6EA719B2" w14:textId="77777777" w:rsidR="009F3EBF" w:rsidRDefault="009F3EBF" w:rsidP="00212F50">
            <w:pPr>
              <w:rPr>
                <w:rFonts w:ascii="Arial Narrow" w:eastAsia="Arial Narrow" w:hAnsi="Arial Narrow" w:cs="Arial Narrow"/>
                <w:sz w:val="16"/>
                <w:szCs w:val="16"/>
              </w:rPr>
            </w:pPr>
          </w:p>
        </w:tc>
        <w:tc>
          <w:tcPr>
            <w:tcW w:w="3195" w:type="dxa"/>
          </w:tcPr>
          <w:p w14:paraId="1B91C1A5" w14:textId="77777777" w:rsidR="009F3EBF" w:rsidRDefault="009F3EBF" w:rsidP="00212F50">
            <w:pPr>
              <w:rPr>
                <w:rFonts w:ascii="Arial Narrow" w:eastAsia="Arial Narrow" w:hAnsi="Arial Narrow" w:cs="Arial Narrow"/>
                <w:sz w:val="16"/>
                <w:szCs w:val="16"/>
              </w:rPr>
            </w:pPr>
          </w:p>
          <w:p w14:paraId="41BE93B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Use NX or other CAD software to model parts </w:t>
            </w:r>
          </w:p>
          <w:p w14:paraId="47356C8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and components of the design and generate well </w:t>
            </w:r>
          </w:p>
          <w:p w14:paraId="6790845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labeled engineering drawings from the parts.</w:t>
            </w:r>
          </w:p>
          <w:p w14:paraId="2E3160D6" w14:textId="77777777" w:rsidR="009F3EBF" w:rsidRDefault="009F3EBF" w:rsidP="00212F50">
            <w:pPr>
              <w:rPr>
                <w:rFonts w:ascii="Arial Narrow" w:eastAsia="Arial Narrow" w:hAnsi="Arial Narrow" w:cs="Arial Narrow"/>
                <w:sz w:val="16"/>
                <w:szCs w:val="16"/>
              </w:rPr>
            </w:pPr>
          </w:p>
          <w:p w14:paraId="375CAECF" w14:textId="77777777" w:rsidR="009F3EBF" w:rsidRDefault="009F3EBF" w:rsidP="00212F50">
            <w:pPr>
              <w:rPr>
                <w:rFonts w:ascii="Arial Narrow" w:eastAsia="Arial Narrow" w:hAnsi="Arial Narrow" w:cs="Arial Narrow"/>
                <w:sz w:val="16"/>
                <w:szCs w:val="16"/>
              </w:rPr>
            </w:pPr>
          </w:p>
          <w:p w14:paraId="79AB167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Use NX or other CAD software to assemble </w:t>
            </w:r>
          </w:p>
          <w:p w14:paraId="33898FD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parts into subassemblies and sub- assemblies </w:t>
            </w:r>
          </w:p>
          <w:p w14:paraId="3F604FB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into system assembly</w:t>
            </w:r>
          </w:p>
          <w:p w14:paraId="6CDF4884" w14:textId="77777777" w:rsidR="009F3EBF" w:rsidRDefault="009F3EBF" w:rsidP="00212F50">
            <w:pPr>
              <w:rPr>
                <w:rFonts w:ascii="Arial Narrow" w:eastAsia="Arial Narrow" w:hAnsi="Arial Narrow" w:cs="Arial Narrow"/>
                <w:sz w:val="16"/>
                <w:szCs w:val="16"/>
              </w:rPr>
            </w:pPr>
          </w:p>
          <w:p w14:paraId="4CEDE7C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Apply drawing standards when generating </w:t>
            </w:r>
          </w:p>
          <w:p w14:paraId="5DE10EC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drawings of the parts.</w:t>
            </w:r>
          </w:p>
          <w:p w14:paraId="1E00306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Specify parts based on design analysis and CAD </w:t>
            </w:r>
          </w:p>
          <w:p w14:paraId="084D7F9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drawings</w:t>
            </w:r>
          </w:p>
          <w:p w14:paraId="20238E3B" w14:textId="77777777" w:rsidR="009F3EBF" w:rsidRDefault="009F3EBF" w:rsidP="00212F50">
            <w:pPr>
              <w:rPr>
                <w:rFonts w:ascii="Arial Narrow" w:eastAsia="Arial Narrow" w:hAnsi="Arial Narrow" w:cs="Arial Narrow"/>
                <w:sz w:val="16"/>
                <w:szCs w:val="16"/>
              </w:rPr>
            </w:pPr>
          </w:p>
          <w:p w14:paraId="0F143BE3" w14:textId="77777777" w:rsidR="009F3EBF" w:rsidRDefault="009F3EBF" w:rsidP="00212F50">
            <w:pPr>
              <w:rPr>
                <w:rFonts w:ascii="Arial Narrow" w:eastAsia="Arial Narrow" w:hAnsi="Arial Narrow" w:cs="Arial Narrow"/>
                <w:sz w:val="16"/>
                <w:szCs w:val="16"/>
              </w:rPr>
            </w:pPr>
          </w:p>
        </w:tc>
        <w:tc>
          <w:tcPr>
            <w:tcW w:w="3585" w:type="dxa"/>
          </w:tcPr>
          <w:p w14:paraId="164A2DC3" w14:textId="77777777" w:rsidR="009F3EBF" w:rsidRDefault="009F3EBF" w:rsidP="00212F50">
            <w:pPr>
              <w:rPr>
                <w:rFonts w:ascii="Arial Narrow" w:eastAsia="Arial Narrow" w:hAnsi="Arial Narrow" w:cs="Arial Narrow"/>
                <w:sz w:val="16"/>
                <w:szCs w:val="16"/>
              </w:rPr>
            </w:pPr>
          </w:p>
          <w:p w14:paraId="36CA517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3D CAD models of each part.</w:t>
            </w:r>
          </w:p>
          <w:p w14:paraId="0AA3B127" w14:textId="77777777" w:rsidR="009F3EBF" w:rsidRDefault="009F3EBF" w:rsidP="00212F50">
            <w:pPr>
              <w:rPr>
                <w:rFonts w:ascii="Arial Narrow" w:eastAsia="Arial Narrow" w:hAnsi="Arial Narrow" w:cs="Arial Narrow"/>
                <w:sz w:val="16"/>
                <w:szCs w:val="16"/>
              </w:rPr>
            </w:pPr>
          </w:p>
          <w:p w14:paraId="44CFC8C2" w14:textId="77777777" w:rsidR="009F3EBF" w:rsidRDefault="009F3EBF" w:rsidP="00212F50">
            <w:pPr>
              <w:rPr>
                <w:rFonts w:ascii="Arial Narrow" w:eastAsia="Arial Narrow" w:hAnsi="Arial Narrow" w:cs="Arial Narrow"/>
                <w:sz w:val="16"/>
                <w:szCs w:val="16"/>
              </w:rPr>
            </w:pPr>
          </w:p>
          <w:p w14:paraId="72559F07" w14:textId="77777777" w:rsidR="009F3EBF" w:rsidRDefault="009F3EBF" w:rsidP="00212F50">
            <w:pPr>
              <w:rPr>
                <w:rFonts w:ascii="Arial Narrow" w:eastAsia="Arial Narrow" w:hAnsi="Arial Narrow" w:cs="Arial Narrow"/>
                <w:sz w:val="16"/>
                <w:szCs w:val="16"/>
              </w:rPr>
            </w:pPr>
          </w:p>
          <w:p w14:paraId="59C2C69A" w14:textId="77777777" w:rsidR="009F3EBF" w:rsidRDefault="009F3EBF" w:rsidP="00212F50">
            <w:pPr>
              <w:rPr>
                <w:rFonts w:ascii="Arial Narrow" w:eastAsia="Arial Narrow" w:hAnsi="Arial Narrow" w:cs="Arial Narrow"/>
                <w:sz w:val="16"/>
                <w:szCs w:val="16"/>
              </w:rPr>
            </w:pPr>
          </w:p>
          <w:p w14:paraId="2049F3E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3D CAD assembly of the whole design.</w:t>
            </w:r>
          </w:p>
          <w:p w14:paraId="501F160C" w14:textId="77777777" w:rsidR="009F3EBF" w:rsidRDefault="009F3EBF" w:rsidP="00212F50">
            <w:pPr>
              <w:rPr>
                <w:rFonts w:ascii="Arial Narrow" w:eastAsia="Arial Narrow" w:hAnsi="Arial Narrow" w:cs="Arial Narrow"/>
                <w:sz w:val="16"/>
                <w:szCs w:val="16"/>
              </w:rPr>
            </w:pPr>
          </w:p>
          <w:p w14:paraId="539DB37C" w14:textId="77777777" w:rsidR="009F3EBF" w:rsidRDefault="009F3EBF" w:rsidP="00212F50">
            <w:pPr>
              <w:rPr>
                <w:rFonts w:ascii="Arial Narrow" w:eastAsia="Arial Narrow" w:hAnsi="Arial Narrow" w:cs="Arial Narrow"/>
                <w:sz w:val="16"/>
                <w:szCs w:val="16"/>
              </w:rPr>
            </w:pPr>
          </w:p>
          <w:p w14:paraId="63FB6FD1" w14:textId="77777777" w:rsidR="009F3EBF" w:rsidRDefault="009F3EBF" w:rsidP="00212F50">
            <w:pPr>
              <w:rPr>
                <w:rFonts w:ascii="Arial Narrow" w:eastAsia="Arial Narrow" w:hAnsi="Arial Narrow" w:cs="Arial Narrow"/>
                <w:sz w:val="16"/>
                <w:szCs w:val="16"/>
              </w:rPr>
            </w:pPr>
          </w:p>
          <w:p w14:paraId="3FFD819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engineering drawings for each part of the design.</w:t>
            </w:r>
          </w:p>
        </w:tc>
        <w:tc>
          <w:tcPr>
            <w:tcW w:w="765" w:type="dxa"/>
          </w:tcPr>
          <w:p w14:paraId="7B6231F5" w14:textId="77777777" w:rsidR="009F3EBF" w:rsidRDefault="009F3EBF" w:rsidP="00212F50">
            <w:pPr>
              <w:jc w:val="center"/>
              <w:rPr>
                <w:rFonts w:ascii="Arial Narrow" w:eastAsia="Arial Narrow" w:hAnsi="Arial Narrow" w:cs="Arial Narrow"/>
                <w:sz w:val="16"/>
                <w:szCs w:val="16"/>
              </w:rPr>
            </w:pPr>
          </w:p>
          <w:p w14:paraId="0123809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4A09BD35" w14:textId="77777777" w:rsidR="009F3EBF" w:rsidRDefault="009F3EBF" w:rsidP="00212F50">
            <w:pPr>
              <w:jc w:val="center"/>
              <w:rPr>
                <w:rFonts w:ascii="Arial Narrow" w:eastAsia="Arial Narrow" w:hAnsi="Arial Narrow" w:cs="Arial Narrow"/>
                <w:sz w:val="16"/>
                <w:szCs w:val="16"/>
              </w:rPr>
            </w:pPr>
          </w:p>
          <w:p w14:paraId="72AC809B" w14:textId="77777777" w:rsidR="009F3EBF" w:rsidRDefault="009F3EBF" w:rsidP="00212F50">
            <w:pPr>
              <w:jc w:val="center"/>
              <w:rPr>
                <w:rFonts w:ascii="Arial Narrow" w:eastAsia="Arial Narrow" w:hAnsi="Arial Narrow" w:cs="Arial Narrow"/>
                <w:sz w:val="16"/>
                <w:szCs w:val="16"/>
              </w:rPr>
            </w:pPr>
          </w:p>
          <w:p w14:paraId="5ECEA441" w14:textId="77777777" w:rsidR="009F3EBF" w:rsidRDefault="009F3EBF" w:rsidP="00212F50">
            <w:pPr>
              <w:jc w:val="center"/>
              <w:rPr>
                <w:rFonts w:ascii="Arial Narrow" w:eastAsia="Arial Narrow" w:hAnsi="Arial Narrow" w:cs="Arial Narrow"/>
                <w:sz w:val="16"/>
                <w:szCs w:val="16"/>
              </w:rPr>
            </w:pPr>
          </w:p>
          <w:p w14:paraId="38804BD2" w14:textId="77777777" w:rsidR="009F3EBF" w:rsidRDefault="009F3EBF" w:rsidP="00212F50">
            <w:pPr>
              <w:jc w:val="center"/>
              <w:rPr>
                <w:rFonts w:ascii="Arial Narrow" w:eastAsia="Arial Narrow" w:hAnsi="Arial Narrow" w:cs="Arial Narrow"/>
                <w:sz w:val="16"/>
                <w:szCs w:val="16"/>
              </w:rPr>
            </w:pPr>
          </w:p>
          <w:p w14:paraId="2CE99AF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18E9FFB9" w14:textId="77777777" w:rsidR="009F3EBF" w:rsidRDefault="009F3EBF" w:rsidP="00212F50">
            <w:pPr>
              <w:jc w:val="center"/>
              <w:rPr>
                <w:rFonts w:ascii="Arial Narrow" w:eastAsia="Arial Narrow" w:hAnsi="Arial Narrow" w:cs="Arial Narrow"/>
                <w:sz w:val="16"/>
                <w:szCs w:val="16"/>
              </w:rPr>
            </w:pPr>
          </w:p>
          <w:p w14:paraId="64040C75" w14:textId="77777777" w:rsidR="009F3EBF" w:rsidRDefault="009F3EBF" w:rsidP="00212F50">
            <w:pPr>
              <w:jc w:val="center"/>
              <w:rPr>
                <w:rFonts w:ascii="Arial Narrow" w:eastAsia="Arial Narrow" w:hAnsi="Arial Narrow" w:cs="Arial Narrow"/>
                <w:sz w:val="16"/>
                <w:szCs w:val="16"/>
              </w:rPr>
            </w:pPr>
          </w:p>
          <w:p w14:paraId="0A5EE3D0" w14:textId="77777777" w:rsidR="009F3EBF" w:rsidRDefault="009F3EBF" w:rsidP="00212F50">
            <w:pPr>
              <w:jc w:val="center"/>
              <w:rPr>
                <w:rFonts w:ascii="Arial Narrow" w:eastAsia="Arial Narrow" w:hAnsi="Arial Narrow" w:cs="Arial Narrow"/>
                <w:sz w:val="16"/>
                <w:szCs w:val="16"/>
              </w:rPr>
            </w:pPr>
          </w:p>
          <w:p w14:paraId="755646FA"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9EDC94E" w14:textId="77777777" w:rsidR="009F3EBF" w:rsidRDefault="009F3EBF" w:rsidP="00212F50">
            <w:pPr>
              <w:jc w:val="center"/>
              <w:rPr>
                <w:rFonts w:ascii="Arial Narrow" w:eastAsia="Arial Narrow" w:hAnsi="Arial Narrow" w:cs="Arial Narrow"/>
                <w:sz w:val="16"/>
                <w:szCs w:val="16"/>
              </w:rPr>
            </w:pPr>
          </w:p>
          <w:p w14:paraId="025058C8" w14:textId="77777777" w:rsidR="009F3EBF" w:rsidRDefault="009F3EBF" w:rsidP="00212F50">
            <w:pPr>
              <w:jc w:val="center"/>
              <w:rPr>
                <w:rFonts w:ascii="Arial Narrow" w:eastAsia="Arial Narrow" w:hAnsi="Arial Narrow" w:cs="Arial Narrow"/>
                <w:sz w:val="16"/>
                <w:szCs w:val="16"/>
              </w:rPr>
            </w:pPr>
          </w:p>
          <w:p w14:paraId="5F6AA0E9" w14:textId="77777777" w:rsidR="009F3EBF" w:rsidRDefault="009F3EBF" w:rsidP="00212F50">
            <w:pPr>
              <w:jc w:val="center"/>
              <w:rPr>
                <w:rFonts w:ascii="Arial Narrow" w:eastAsia="Arial Narrow" w:hAnsi="Arial Narrow" w:cs="Arial Narrow"/>
                <w:sz w:val="16"/>
                <w:szCs w:val="16"/>
              </w:rPr>
            </w:pPr>
          </w:p>
          <w:p w14:paraId="18ABE397" w14:textId="77777777" w:rsidR="009F3EBF" w:rsidRDefault="009F3EBF" w:rsidP="00212F50">
            <w:pPr>
              <w:jc w:val="center"/>
              <w:rPr>
                <w:rFonts w:ascii="Arial Narrow" w:eastAsia="Arial Narrow" w:hAnsi="Arial Narrow" w:cs="Arial Narrow"/>
                <w:sz w:val="16"/>
                <w:szCs w:val="16"/>
              </w:rPr>
            </w:pPr>
          </w:p>
        </w:tc>
        <w:tc>
          <w:tcPr>
            <w:tcW w:w="915" w:type="dxa"/>
          </w:tcPr>
          <w:p w14:paraId="1546D347" w14:textId="77777777" w:rsidR="009F3EBF" w:rsidRDefault="009F3EBF" w:rsidP="00212F50">
            <w:pPr>
              <w:rPr>
                <w:rFonts w:ascii="Arial Narrow" w:eastAsia="Arial Narrow" w:hAnsi="Arial Narrow" w:cs="Arial Narrow"/>
                <w:sz w:val="16"/>
                <w:szCs w:val="16"/>
              </w:rPr>
            </w:pPr>
          </w:p>
          <w:p w14:paraId="5923FF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02/02/22</w:t>
            </w:r>
          </w:p>
          <w:p w14:paraId="551ACC05" w14:textId="77777777" w:rsidR="009F3EBF" w:rsidRDefault="009F3EBF" w:rsidP="00212F50">
            <w:pPr>
              <w:rPr>
                <w:rFonts w:ascii="Arial Narrow" w:eastAsia="Arial Narrow" w:hAnsi="Arial Narrow" w:cs="Arial Narrow"/>
                <w:sz w:val="16"/>
                <w:szCs w:val="16"/>
              </w:rPr>
            </w:pPr>
          </w:p>
          <w:p w14:paraId="0011D1C2" w14:textId="77777777" w:rsidR="009F3EBF" w:rsidRDefault="009F3EBF" w:rsidP="00212F50">
            <w:pPr>
              <w:rPr>
                <w:rFonts w:ascii="Arial Narrow" w:eastAsia="Arial Narrow" w:hAnsi="Arial Narrow" w:cs="Arial Narrow"/>
                <w:sz w:val="16"/>
                <w:szCs w:val="16"/>
              </w:rPr>
            </w:pPr>
          </w:p>
          <w:p w14:paraId="46A8AF35" w14:textId="77777777" w:rsidR="009F3EBF" w:rsidRDefault="009F3EBF" w:rsidP="00212F50">
            <w:pPr>
              <w:rPr>
                <w:rFonts w:ascii="Arial Narrow" w:eastAsia="Arial Narrow" w:hAnsi="Arial Narrow" w:cs="Arial Narrow"/>
                <w:sz w:val="16"/>
                <w:szCs w:val="16"/>
              </w:rPr>
            </w:pPr>
          </w:p>
          <w:p w14:paraId="505652C8" w14:textId="77777777" w:rsidR="009F3EBF" w:rsidRDefault="009F3EBF" w:rsidP="00212F50">
            <w:pPr>
              <w:rPr>
                <w:rFonts w:ascii="Arial Narrow" w:eastAsia="Arial Narrow" w:hAnsi="Arial Narrow" w:cs="Arial Narrow"/>
                <w:sz w:val="16"/>
                <w:szCs w:val="16"/>
              </w:rPr>
            </w:pPr>
          </w:p>
          <w:p w14:paraId="1AB2918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02/02/22</w:t>
            </w:r>
          </w:p>
          <w:p w14:paraId="4F86D8B1" w14:textId="77777777" w:rsidR="009F3EBF" w:rsidRDefault="009F3EBF" w:rsidP="00212F50">
            <w:pPr>
              <w:rPr>
                <w:rFonts w:ascii="Arial Narrow" w:eastAsia="Arial Narrow" w:hAnsi="Arial Narrow" w:cs="Arial Narrow"/>
                <w:sz w:val="16"/>
                <w:szCs w:val="16"/>
              </w:rPr>
            </w:pPr>
          </w:p>
          <w:p w14:paraId="0333CB8E" w14:textId="77777777" w:rsidR="009F3EBF" w:rsidRDefault="009F3EBF" w:rsidP="00212F50">
            <w:pPr>
              <w:rPr>
                <w:rFonts w:ascii="Arial Narrow" w:eastAsia="Arial Narrow" w:hAnsi="Arial Narrow" w:cs="Arial Narrow"/>
                <w:sz w:val="16"/>
                <w:szCs w:val="16"/>
              </w:rPr>
            </w:pPr>
          </w:p>
          <w:p w14:paraId="7514C479" w14:textId="77777777" w:rsidR="009F3EBF" w:rsidRDefault="009F3EBF" w:rsidP="00212F50">
            <w:pPr>
              <w:rPr>
                <w:rFonts w:ascii="Arial Narrow" w:eastAsia="Arial Narrow" w:hAnsi="Arial Narrow" w:cs="Arial Narrow"/>
                <w:sz w:val="16"/>
                <w:szCs w:val="16"/>
              </w:rPr>
            </w:pPr>
          </w:p>
          <w:p w14:paraId="38C2578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02/02/22</w:t>
            </w:r>
          </w:p>
          <w:p w14:paraId="12A4093F" w14:textId="77777777" w:rsidR="009F3EBF" w:rsidRDefault="009F3EBF" w:rsidP="00212F50">
            <w:pPr>
              <w:rPr>
                <w:rFonts w:ascii="Arial Narrow" w:eastAsia="Arial Narrow" w:hAnsi="Arial Narrow" w:cs="Arial Narrow"/>
                <w:sz w:val="16"/>
                <w:szCs w:val="16"/>
              </w:rPr>
            </w:pPr>
          </w:p>
          <w:p w14:paraId="3A036265" w14:textId="77777777" w:rsidR="009F3EBF" w:rsidRDefault="009F3EBF" w:rsidP="00212F50">
            <w:pPr>
              <w:rPr>
                <w:rFonts w:ascii="Arial Narrow" w:eastAsia="Arial Narrow" w:hAnsi="Arial Narrow" w:cs="Arial Narrow"/>
                <w:sz w:val="16"/>
                <w:szCs w:val="16"/>
              </w:rPr>
            </w:pPr>
          </w:p>
          <w:p w14:paraId="2EE2927C" w14:textId="77777777" w:rsidR="009F3EBF" w:rsidRDefault="009F3EBF" w:rsidP="00212F50">
            <w:pPr>
              <w:rPr>
                <w:rFonts w:ascii="Arial Narrow" w:eastAsia="Arial Narrow" w:hAnsi="Arial Narrow" w:cs="Arial Narrow"/>
                <w:sz w:val="16"/>
                <w:szCs w:val="16"/>
              </w:rPr>
            </w:pPr>
          </w:p>
          <w:p w14:paraId="451A7810" w14:textId="77777777" w:rsidR="009F3EBF" w:rsidRDefault="009F3EBF" w:rsidP="00212F50">
            <w:pPr>
              <w:rPr>
                <w:rFonts w:ascii="Arial Narrow" w:eastAsia="Arial Narrow" w:hAnsi="Arial Narrow" w:cs="Arial Narrow"/>
                <w:sz w:val="16"/>
                <w:szCs w:val="16"/>
              </w:rPr>
            </w:pPr>
          </w:p>
        </w:tc>
        <w:tc>
          <w:tcPr>
            <w:tcW w:w="795" w:type="dxa"/>
          </w:tcPr>
          <w:p w14:paraId="237CCF90" w14:textId="77777777" w:rsidR="009F3EBF" w:rsidRDefault="009F3EBF" w:rsidP="00212F50">
            <w:pPr>
              <w:rPr>
                <w:rFonts w:ascii="Arial Narrow" w:eastAsia="Arial Narrow" w:hAnsi="Arial Narrow" w:cs="Arial Narrow"/>
                <w:sz w:val="16"/>
                <w:szCs w:val="16"/>
              </w:rPr>
            </w:pPr>
          </w:p>
          <w:p w14:paraId="0633815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02/10/22</w:t>
            </w:r>
          </w:p>
          <w:p w14:paraId="00F47DCF" w14:textId="77777777" w:rsidR="009F3EBF" w:rsidRDefault="009F3EBF" w:rsidP="00212F50">
            <w:pPr>
              <w:rPr>
                <w:rFonts w:ascii="Arial Narrow" w:eastAsia="Arial Narrow" w:hAnsi="Arial Narrow" w:cs="Arial Narrow"/>
                <w:sz w:val="16"/>
                <w:szCs w:val="16"/>
              </w:rPr>
            </w:pPr>
          </w:p>
          <w:p w14:paraId="3E8B13F7" w14:textId="77777777" w:rsidR="009F3EBF" w:rsidRDefault="009F3EBF" w:rsidP="00212F50">
            <w:pPr>
              <w:rPr>
                <w:rFonts w:ascii="Arial Narrow" w:eastAsia="Arial Narrow" w:hAnsi="Arial Narrow" w:cs="Arial Narrow"/>
                <w:sz w:val="16"/>
                <w:szCs w:val="16"/>
              </w:rPr>
            </w:pPr>
          </w:p>
          <w:p w14:paraId="7889B32F" w14:textId="77777777" w:rsidR="009F3EBF" w:rsidRDefault="009F3EBF" w:rsidP="00212F50">
            <w:pPr>
              <w:rPr>
                <w:rFonts w:ascii="Arial Narrow" w:eastAsia="Arial Narrow" w:hAnsi="Arial Narrow" w:cs="Arial Narrow"/>
                <w:sz w:val="16"/>
                <w:szCs w:val="16"/>
              </w:rPr>
            </w:pPr>
          </w:p>
          <w:p w14:paraId="55AC102D" w14:textId="77777777" w:rsidR="009F3EBF" w:rsidRDefault="009F3EBF" w:rsidP="00212F50">
            <w:pPr>
              <w:rPr>
                <w:rFonts w:ascii="Arial Narrow" w:eastAsia="Arial Narrow" w:hAnsi="Arial Narrow" w:cs="Arial Narrow"/>
                <w:sz w:val="16"/>
                <w:szCs w:val="16"/>
              </w:rPr>
            </w:pPr>
          </w:p>
          <w:p w14:paraId="44F5832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02/10/22</w:t>
            </w:r>
          </w:p>
          <w:p w14:paraId="19B59C8E" w14:textId="77777777" w:rsidR="009F3EBF" w:rsidRDefault="009F3EBF" w:rsidP="00212F50">
            <w:pPr>
              <w:rPr>
                <w:rFonts w:ascii="Arial Narrow" w:eastAsia="Arial Narrow" w:hAnsi="Arial Narrow" w:cs="Arial Narrow"/>
                <w:sz w:val="16"/>
                <w:szCs w:val="16"/>
              </w:rPr>
            </w:pPr>
          </w:p>
          <w:p w14:paraId="6743B333" w14:textId="77777777" w:rsidR="009F3EBF" w:rsidRDefault="009F3EBF" w:rsidP="00212F50">
            <w:pPr>
              <w:rPr>
                <w:rFonts w:ascii="Arial Narrow" w:eastAsia="Arial Narrow" w:hAnsi="Arial Narrow" w:cs="Arial Narrow"/>
                <w:sz w:val="16"/>
                <w:szCs w:val="16"/>
              </w:rPr>
            </w:pPr>
          </w:p>
          <w:p w14:paraId="2B3E8D89" w14:textId="77777777" w:rsidR="009F3EBF" w:rsidRDefault="009F3EBF" w:rsidP="00212F50">
            <w:pPr>
              <w:rPr>
                <w:rFonts w:ascii="Arial Narrow" w:eastAsia="Arial Narrow" w:hAnsi="Arial Narrow" w:cs="Arial Narrow"/>
                <w:sz w:val="16"/>
                <w:szCs w:val="16"/>
              </w:rPr>
            </w:pPr>
          </w:p>
          <w:p w14:paraId="19C88A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02/10/22</w:t>
            </w:r>
          </w:p>
          <w:p w14:paraId="3D7EBFC3" w14:textId="77777777" w:rsidR="009F3EBF" w:rsidRDefault="009F3EBF" w:rsidP="00212F50">
            <w:pPr>
              <w:rPr>
                <w:rFonts w:ascii="Arial Narrow" w:eastAsia="Arial Narrow" w:hAnsi="Arial Narrow" w:cs="Arial Narrow"/>
                <w:sz w:val="16"/>
                <w:szCs w:val="16"/>
              </w:rPr>
            </w:pPr>
          </w:p>
          <w:p w14:paraId="428F6C8A" w14:textId="77777777" w:rsidR="009F3EBF" w:rsidRDefault="009F3EBF" w:rsidP="00212F50">
            <w:pPr>
              <w:rPr>
                <w:rFonts w:ascii="Arial Narrow" w:eastAsia="Arial Narrow" w:hAnsi="Arial Narrow" w:cs="Arial Narrow"/>
                <w:sz w:val="16"/>
                <w:szCs w:val="16"/>
              </w:rPr>
            </w:pPr>
          </w:p>
          <w:p w14:paraId="1343B5AA" w14:textId="77777777" w:rsidR="009F3EBF" w:rsidRDefault="009F3EBF" w:rsidP="00212F50">
            <w:pPr>
              <w:rPr>
                <w:rFonts w:ascii="Arial Narrow" w:eastAsia="Arial Narrow" w:hAnsi="Arial Narrow" w:cs="Arial Narrow"/>
                <w:sz w:val="16"/>
                <w:szCs w:val="16"/>
              </w:rPr>
            </w:pPr>
          </w:p>
          <w:p w14:paraId="279CF1D5" w14:textId="77777777" w:rsidR="009F3EBF" w:rsidRDefault="009F3EBF" w:rsidP="00212F50">
            <w:pPr>
              <w:rPr>
                <w:rFonts w:ascii="Arial Narrow" w:eastAsia="Arial Narrow" w:hAnsi="Arial Narrow" w:cs="Arial Narrow"/>
                <w:sz w:val="16"/>
                <w:szCs w:val="16"/>
              </w:rPr>
            </w:pPr>
          </w:p>
        </w:tc>
        <w:tc>
          <w:tcPr>
            <w:tcW w:w="1020" w:type="dxa"/>
          </w:tcPr>
          <w:p w14:paraId="4AF63F43" w14:textId="77777777" w:rsidR="009F3EBF" w:rsidRDefault="009F3EBF" w:rsidP="00212F50">
            <w:pPr>
              <w:rPr>
                <w:rFonts w:ascii="Arial Narrow" w:eastAsia="Arial Narrow" w:hAnsi="Arial Narrow" w:cs="Arial Narrow"/>
                <w:sz w:val="16"/>
                <w:szCs w:val="16"/>
              </w:rPr>
            </w:pPr>
          </w:p>
          <w:p w14:paraId="63E5C0B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001FCC82" w14:textId="77777777" w:rsidR="009F3EBF" w:rsidRDefault="009F3EBF" w:rsidP="00212F50">
            <w:pPr>
              <w:rPr>
                <w:rFonts w:ascii="Arial Narrow" w:eastAsia="Arial Narrow" w:hAnsi="Arial Narrow" w:cs="Arial Narrow"/>
                <w:sz w:val="16"/>
                <w:szCs w:val="16"/>
              </w:rPr>
            </w:pPr>
          </w:p>
          <w:p w14:paraId="5EF55364" w14:textId="77777777" w:rsidR="009F3EBF" w:rsidRDefault="009F3EBF" w:rsidP="00212F50">
            <w:pPr>
              <w:rPr>
                <w:rFonts w:ascii="Arial Narrow" w:eastAsia="Arial Narrow" w:hAnsi="Arial Narrow" w:cs="Arial Narrow"/>
                <w:sz w:val="16"/>
                <w:szCs w:val="16"/>
              </w:rPr>
            </w:pPr>
          </w:p>
          <w:p w14:paraId="048D1E11" w14:textId="77777777" w:rsidR="009F3EBF" w:rsidRDefault="009F3EBF" w:rsidP="00212F50">
            <w:pPr>
              <w:rPr>
                <w:rFonts w:ascii="Arial Narrow" w:eastAsia="Arial Narrow" w:hAnsi="Arial Narrow" w:cs="Arial Narrow"/>
                <w:sz w:val="16"/>
                <w:szCs w:val="16"/>
              </w:rPr>
            </w:pPr>
          </w:p>
          <w:p w14:paraId="34C721E8" w14:textId="77777777" w:rsidR="009F3EBF" w:rsidRDefault="009F3EBF" w:rsidP="00212F50">
            <w:pPr>
              <w:rPr>
                <w:rFonts w:ascii="Arial Narrow" w:eastAsia="Arial Narrow" w:hAnsi="Arial Narrow" w:cs="Arial Narrow"/>
                <w:sz w:val="16"/>
                <w:szCs w:val="16"/>
              </w:rPr>
            </w:pPr>
          </w:p>
          <w:p w14:paraId="566C8FC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1DD5B977" w14:textId="77777777" w:rsidR="009F3EBF" w:rsidRDefault="009F3EBF" w:rsidP="00212F50">
            <w:pPr>
              <w:rPr>
                <w:rFonts w:ascii="Arial Narrow" w:eastAsia="Arial Narrow" w:hAnsi="Arial Narrow" w:cs="Arial Narrow"/>
                <w:sz w:val="16"/>
                <w:szCs w:val="16"/>
              </w:rPr>
            </w:pPr>
          </w:p>
          <w:p w14:paraId="2B38C5BA" w14:textId="77777777" w:rsidR="009F3EBF" w:rsidRDefault="009F3EBF" w:rsidP="00212F50">
            <w:pPr>
              <w:rPr>
                <w:rFonts w:ascii="Arial Narrow" w:eastAsia="Arial Narrow" w:hAnsi="Arial Narrow" w:cs="Arial Narrow"/>
                <w:sz w:val="16"/>
                <w:szCs w:val="16"/>
              </w:rPr>
            </w:pPr>
          </w:p>
          <w:p w14:paraId="3C062C97" w14:textId="77777777" w:rsidR="009F3EBF" w:rsidRDefault="009F3EBF" w:rsidP="00212F50">
            <w:pPr>
              <w:rPr>
                <w:rFonts w:ascii="Arial Narrow" w:eastAsia="Arial Narrow" w:hAnsi="Arial Narrow" w:cs="Arial Narrow"/>
                <w:sz w:val="16"/>
                <w:szCs w:val="16"/>
              </w:rPr>
            </w:pPr>
          </w:p>
          <w:p w14:paraId="53E9634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Brumfield</w:t>
            </w:r>
          </w:p>
          <w:p w14:paraId="3B92DDD5" w14:textId="77777777" w:rsidR="009F3EBF" w:rsidRDefault="009F3EBF" w:rsidP="00212F50">
            <w:pPr>
              <w:rPr>
                <w:rFonts w:ascii="Arial Narrow" w:eastAsia="Arial Narrow" w:hAnsi="Arial Narrow" w:cs="Arial Narrow"/>
                <w:sz w:val="16"/>
                <w:szCs w:val="16"/>
              </w:rPr>
            </w:pPr>
          </w:p>
          <w:p w14:paraId="0C5506F4" w14:textId="77777777" w:rsidR="009F3EBF" w:rsidRDefault="009F3EBF" w:rsidP="00212F50">
            <w:pPr>
              <w:rPr>
                <w:rFonts w:ascii="Arial Narrow" w:eastAsia="Arial Narrow" w:hAnsi="Arial Narrow" w:cs="Arial Narrow"/>
                <w:sz w:val="16"/>
                <w:szCs w:val="16"/>
              </w:rPr>
            </w:pPr>
          </w:p>
          <w:p w14:paraId="34F87890" w14:textId="77777777" w:rsidR="009F3EBF" w:rsidRDefault="009F3EBF" w:rsidP="00212F50">
            <w:pPr>
              <w:rPr>
                <w:rFonts w:ascii="Arial Narrow" w:eastAsia="Arial Narrow" w:hAnsi="Arial Narrow" w:cs="Arial Narrow"/>
                <w:sz w:val="16"/>
                <w:szCs w:val="16"/>
              </w:rPr>
            </w:pPr>
          </w:p>
          <w:p w14:paraId="3B35EF73" w14:textId="77777777" w:rsidR="009F3EBF" w:rsidRDefault="009F3EBF" w:rsidP="00212F50">
            <w:pPr>
              <w:rPr>
                <w:rFonts w:ascii="Arial Narrow" w:eastAsia="Arial Narrow" w:hAnsi="Arial Narrow" w:cs="Arial Narrow"/>
                <w:sz w:val="16"/>
                <w:szCs w:val="16"/>
              </w:rPr>
            </w:pPr>
          </w:p>
          <w:p w14:paraId="1F2FDF07" w14:textId="77777777" w:rsidR="009F3EBF" w:rsidRDefault="009F3EBF" w:rsidP="00212F50">
            <w:pPr>
              <w:rPr>
                <w:rFonts w:ascii="Arial Narrow" w:eastAsia="Arial Narrow" w:hAnsi="Arial Narrow" w:cs="Arial Narrow"/>
                <w:sz w:val="16"/>
                <w:szCs w:val="16"/>
              </w:rPr>
            </w:pPr>
          </w:p>
        </w:tc>
      </w:tr>
      <w:tr w:rsidR="009F3EBF" w14:paraId="48C1EE3C" w14:textId="77777777" w:rsidTr="00212F50">
        <w:trPr>
          <w:trHeight w:val="1740"/>
          <w:jc w:val="center"/>
        </w:trPr>
        <w:tc>
          <w:tcPr>
            <w:tcW w:w="1980" w:type="dxa"/>
          </w:tcPr>
          <w:p w14:paraId="31DBE4ED" w14:textId="77777777" w:rsidR="009F3EBF" w:rsidRDefault="009F3EBF" w:rsidP="00212F50">
            <w:pPr>
              <w:numPr>
                <w:ilvl w:val="0"/>
                <w:numId w:val="115"/>
              </w:numPr>
              <w:rPr>
                <w:rFonts w:ascii="Arial Narrow" w:eastAsia="Arial Narrow" w:hAnsi="Arial Narrow" w:cs="Arial Narrow"/>
                <w:b/>
                <w:sz w:val="16"/>
                <w:szCs w:val="16"/>
              </w:rPr>
            </w:pPr>
          </w:p>
          <w:p w14:paraId="5BEA1CBB"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Final Parts Specification,Cost Analysis and Purchasing</w:t>
            </w:r>
          </w:p>
          <w:p w14:paraId="3F5D1A75"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71CCE34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6.1</w:t>
            </w:r>
          </w:p>
          <w:p w14:paraId="5C370BE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Specify parts</w:t>
            </w:r>
          </w:p>
          <w:p w14:paraId="46D08E49" w14:textId="77777777" w:rsidR="009F3EBF" w:rsidRDefault="009F3EBF" w:rsidP="00212F50">
            <w:pPr>
              <w:rPr>
                <w:rFonts w:ascii="Arial Narrow" w:eastAsia="Arial Narrow" w:hAnsi="Arial Narrow" w:cs="Arial Narrow"/>
                <w:sz w:val="16"/>
                <w:szCs w:val="16"/>
              </w:rPr>
            </w:pPr>
          </w:p>
          <w:p w14:paraId="49EF59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6.2</w:t>
            </w:r>
          </w:p>
          <w:p w14:paraId="7E4AE6D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Select vendors</w:t>
            </w:r>
          </w:p>
          <w:p w14:paraId="1A877D0F" w14:textId="77777777" w:rsidR="009F3EBF" w:rsidRDefault="009F3EBF" w:rsidP="00212F50">
            <w:pPr>
              <w:rPr>
                <w:rFonts w:ascii="Arial Narrow" w:eastAsia="Arial Narrow" w:hAnsi="Arial Narrow" w:cs="Arial Narrow"/>
                <w:sz w:val="16"/>
                <w:szCs w:val="16"/>
              </w:rPr>
            </w:pPr>
          </w:p>
          <w:p w14:paraId="5AD57B1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6.3</w:t>
            </w:r>
          </w:p>
          <w:p w14:paraId="4AE02EF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Obtain quotes</w:t>
            </w:r>
          </w:p>
          <w:p w14:paraId="1576C57A" w14:textId="77777777" w:rsidR="009F3EBF" w:rsidRDefault="009F3EBF" w:rsidP="00212F50">
            <w:pPr>
              <w:rPr>
                <w:rFonts w:ascii="Arial Narrow" w:eastAsia="Arial Narrow" w:hAnsi="Arial Narrow" w:cs="Arial Narrow"/>
                <w:sz w:val="16"/>
                <w:szCs w:val="16"/>
              </w:rPr>
            </w:pPr>
          </w:p>
          <w:p w14:paraId="088283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6.4</w:t>
            </w:r>
          </w:p>
          <w:p w14:paraId="11FEAFB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Place order</w:t>
            </w:r>
          </w:p>
        </w:tc>
        <w:tc>
          <w:tcPr>
            <w:tcW w:w="3195" w:type="dxa"/>
          </w:tcPr>
          <w:p w14:paraId="72A6D47E" w14:textId="77777777" w:rsidR="009F3EBF" w:rsidRDefault="009F3EBF" w:rsidP="00212F50">
            <w:pPr>
              <w:rPr>
                <w:rFonts w:ascii="Arial Narrow" w:eastAsia="Arial Narrow" w:hAnsi="Arial Narrow" w:cs="Arial Narrow"/>
                <w:sz w:val="16"/>
                <w:szCs w:val="16"/>
              </w:rPr>
            </w:pPr>
          </w:p>
          <w:p w14:paraId="0532D2A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Specify designed part based on design </w:t>
            </w:r>
          </w:p>
          <w:p w14:paraId="09C7DAF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analysis results.</w:t>
            </w:r>
          </w:p>
          <w:p w14:paraId="5326D83E" w14:textId="77777777" w:rsidR="009F3EBF" w:rsidRDefault="009F3EBF" w:rsidP="00212F50">
            <w:pPr>
              <w:rPr>
                <w:rFonts w:ascii="Arial Narrow" w:eastAsia="Arial Narrow" w:hAnsi="Arial Narrow" w:cs="Arial Narrow"/>
                <w:sz w:val="16"/>
                <w:szCs w:val="16"/>
              </w:rPr>
            </w:pPr>
          </w:p>
          <w:p w14:paraId="14429F1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Select vendors for specified parts</w:t>
            </w:r>
          </w:p>
          <w:p w14:paraId="5ADCE8CD" w14:textId="77777777" w:rsidR="009F3EBF" w:rsidRDefault="009F3EBF" w:rsidP="00212F50">
            <w:pPr>
              <w:rPr>
                <w:rFonts w:ascii="Arial Narrow" w:eastAsia="Arial Narrow" w:hAnsi="Arial Narrow" w:cs="Arial Narrow"/>
                <w:sz w:val="16"/>
                <w:szCs w:val="16"/>
              </w:rPr>
            </w:pPr>
          </w:p>
          <w:p w14:paraId="67DBDEF5" w14:textId="77777777" w:rsidR="009F3EBF" w:rsidRDefault="009F3EBF" w:rsidP="00212F50">
            <w:pPr>
              <w:rPr>
                <w:rFonts w:ascii="Arial Narrow" w:eastAsia="Arial Narrow" w:hAnsi="Arial Narrow" w:cs="Arial Narrow"/>
                <w:sz w:val="16"/>
                <w:szCs w:val="16"/>
              </w:rPr>
            </w:pPr>
          </w:p>
          <w:p w14:paraId="790538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Obtain quotes from vendors for parts to </w:t>
            </w:r>
          </w:p>
          <w:p w14:paraId="585DAAE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be purchased or fabricated outside.</w:t>
            </w:r>
          </w:p>
          <w:p w14:paraId="1C726BD0" w14:textId="77777777" w:rsidR="009F3EBF" w:rsidRDefault="009F3EBF" w:rsidP="00212F50">
            <w:pPr>
              <w:rPr>
                <w:rFonts w:ascii="Arial Narrow" w:eastAsia="Arial Narrow" w:hAnsi="Arial Narrow" w:cs="Arial Narrow"/>
                <w:sz w:val="16"/>
                <w:szCs w:val="16"/>
              </w:rPr>
            </w:pPr>
          </w:p>
          <w:p w14:paraId="6C9EC2C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Place order for the parts</w:t>
            </w:r>
          </w:p>
          <w:p w14:paraId="21A26F29" w14:textId="77777777" w:rsidR="009F3EBF" w:rsidRDefault="009F3EBF" w:rsidP="00212F50">
            <w:pPr>
              <w:rPr>
                <w:rFonts w:ascii="Arial Narrow" w:eastAsia="Arial Narrow" w:hAnsi="Arial Narrow" w:cs="Arial Narrow"/>
                <w:sz w:val="16"/>
                <w:szCs w:val="16"/>
              </w:rPr>
            </w:pPr>
          </w:p>
          <w:p w14:paraId="6F8F33E9" w14:textId="77777777" w:rsidR="009F3EBF" w:rsidRDefault="009F3EBF" w:rsidP="00212F50">
            <w:pPr>
              <w:rPr>
                <w:rFonts w:ascii="Arial Narrow" w:eastAsia="Arial Narrow" w:hAnsi="Arial Narrow" w:cs="Arial Narrow"/>
                <w:sz w:val="16"/>
                <w:szCs w:val="16"/>
              </w:rPr>
            </w:pPr>
          </w:p>
          <w:p w14:paraId="63C75E70" w14:textId="77777777" w:rsidR="009F3EBF" w:rsidRDefault="009F3EBF" w:rsidP="00212F50">
            <w:pPr>
              <w:rPr>
                <w:rFonts w:ascii="Arial Narrow" w:eastAsia="Arial Narrow" w:hAnsi="Arial Narrow" w:cs="Arial Narrow"/>
                <w:sz w:val="16"/>
                <w:szCs w:val="16"/>
              </w:rPr>
            </w:pPr>
          </w:p>
        </w:tc>
        <w:tc>
          <w:tcPr>
            <w:tcW w:w="3585" w:type="dxa"/>
          </w:tcPr>
          <w:p w14:paraId="727EE4FF" w14:textId="77777777" w:rsidR="009F3EBF" w:rsidRDefault="009F3EBF" w:rsidP="00212F50">
            <w:pPr>
              <w:rPr>
                <w:rFonts w:ascii="Arial Narrow" w:eastAsia="Arial Narrow" w:hAnsi="Arial Narrow" w:cs="Arial Narrow"/>
                <w:sz w:val="16"/>
                <w:szCs w:val="16"/>
              </w:rPr>
            </w:pPr>
          </w:p>
          <w:p w14:paraId="0924039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a list of parts.</w:t>
            </w:r>
          </w:p>
          <w:p w14:paraId="45A9D879" w14:textId="77777777" w:rsidR="009F3EBF" w:rsidRDefault="009F3EBF" w:rsidP="00212F50">
            <w:pPr>
              <w:rPr>
                <w:rFonts w:ascii="Arial Narrow" w:eastAsia="Arial Narrow" w:hAnsi="Arial Narrow" w:cs="Arial Narrow"/>
                <w:sz w:val="16"/>
                <w:szCs w:val="16"/>
              </w:rPr>
            </w:pPr>
          </w:p>
          <w:p w14:paraId="1FE26B08" w14:textId="77777777" w:rsidR="009F3EBF" w:rsidRDefault="009F3EBF" w:rsidP="00212F50">
            <w:pPr>
              <w:rPr>
                <w:rFonts w:ascii="Arial Narrow" w:eastAsia="Arial Narrow" w:hAnsi="Arial Narrow" w:cs="Arial Narrow"/>
                <w:sz w:val="16"/>
                <w:szCs w:val="16"/>
              </w:rPr>
            </w:pPr>
          </w:p>
          <w:p w14:paraId="4C30D9E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Provide a list of vendors for the specified parts</w:t>
            </w:r>
          </w:p>
          <w:p w14:paraId="0924AED7" w14:textId="77777777" w:rsidR="009F3EBF" w:rsidRDefault="009F3EBF" w:rsidP="00212F50">
            <w:pPr>
              <w:rPr>
                <w:rFonts w:ascii="Arial Narrow" w:eastAsia="Arial Narrow" w:hAnsi="Arial Narrow" w:cs="Arial Narrow"/>
                <w:sz w:val="16"/>
                <w:szCs w:val="16"/>
              </w:rPr>
            </w:pPr>
          </w:p>
          <w:p w14:paraId="5F5436DC" w14:textId="77777777" w:rsidR="009F3EBF" w:rsidRDefault="009F3EBF" w:rsidP="00212F50">
            <w:pPr>
              <w:rPr>
                <w:rFonts w:ascii="Arial Narrow" w:eastAsia="Arial Narrow" w:hAnsi="Arial Narrow" w:cs="Arial Narrow"/>
                <w:sz w:val="16"/>
                <w:szCs w:val="16"/>
              </w:rPr>
            </w:pPr>
          </w:p>
          <w:p w14:paraId="3CC97E1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Provide a list of quotes and final cost. </w:t>
            </w:r>
          </w:p>
          <w:p w14:paraId="18F664D0" w14:textId="77777777" w:rsidR="009F3EBF" w:rsidRDefault="009F3EBF" w:rsidP="00212F50">
            <w:pPr>
              <w:rPr>
                <w:rFonts w:ascii="Arial Narrow" w:eastAsia="Arial Narrow" w:hAnsi="Arial Narrow" w:cs="Arial Narrow"/>
                <w:sz w:val="16"/>
                <w:szCs w:val="16"/>
              </w:rPr>
            </w:pPr>
          </w:p>
          <w:p w14:paraId="3F864519" w14:textId="77777777" w:rsidR="009F3EBF" w:rsidRDefault="009F3EBF" w:rsidP="00212F50">
            <w:pPr>
              <w:rPr>
                <w:rFonts w:ascii="Arial Narrow" w:eastAsia="Arial Narrow" w:hAnsi="Arial Narrow" w:cs="Arial Narrow"/>
                <w:sz w:val="16"/>
                <w:szCs w:val="16"/>
              </w:rPr>
            </w:pPr>
          </w:p>
          <w:p w14:paraId="1D15992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Final parts on hand. </w:t>
            </w:r>
          </w:p>
        </w:tc>
        <w:tc>
          <w:tcPr>
            <w:tcW w:w="765" w:type="dxa"/>
          </w:tcPr>
          <w:p w14:paraId="60A0B160" w14:textId="77777777" w:rsidR="009F3EBF" w:rsidRDefault="009F3EBF" w:rsidP="00212F50">
            <w:pPr>
              <w:rPr>
                <w:rFonts w:ascii="Arial Narrow" w:eastAsia="Arial Narrow" w:hAnsi="Arial Narrow" w:cs="Arial Narrow"/>
                <w:sz w:val="16"/>
                <w:szCs w:val="16"/>
              </w:rPr>
            </w:pPr>
          </w:p>
          <w:p w14:paraId="0FC18BAA"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F17BFCB" w14:textId="77777777" w:rsidR="009F3EBF" w:rsidRDefault="009F3EBF" w:rsidP="00212F50">
            <w:pPr>
              <w:jc w:val="center"/>
              <w:rPr>
                <w:rFonts w:ascii="Arial Narrow" w:eastAsia="Arial Narrow" w:hAnsi="Arial Narrow" w:cs="Arial Narrow"/>
                <w:sz w:val="16"/>
                <w:szCs w:val="16"/>
              </w:rPr>
            </w:pPr>
          </w:p>
          <w:p w14:paraId="1D2589B8" w14:textId="77777777" w:rsidR="009F3EBF" w:rsidRDefault="009F3EBF" w:rsidP="00212F50">
            <w:pPr>
              <w:rPr>
                <w:rFonts w:ascii="Arial Narrow" w:eastAsia="Arial Narrow" w:hAnsi="Arial Narrow" w:cs="Arial Narrow"/>
                <w:sz w:val="16"/>
                <w:szCs w:val="16"/>
              </w:rPr>
            </w:pPr>
          </w:p>
          <w:p w14:paraId="4421097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42743DB2" w14:textId="77777777" w:rsidR="009F3EBF" w:rsidRDefault="009F3EBF" w:rsidP="00212F50">
            <w:pPr>
              <w:jc w:val="center"/>
              <w:rPr>
                <w:rFonts w:ascii="Arial Narrow" w:eastAsia="Arial Narrow" w:hAnsi="Arial Narrow" w:cs="Arial Narrow"/>
                <w:sz w:val="16"/>
                <w:szCs w:val="16"/>
              </w:rPr>
            </w:pPr>
          </w:p>
          <w:p w14:paraId="006FA2FF" w14:textId="77777777" w:rsidR="009F3EBF" w:rsidRDefault="009F3EBF" w:rsidP="00212F50">
            <w:pPr>
              <w:jc w:val="center"/>
              <w:rPr>
                <w:rFonts w:ascii="Arial Narrow" w:eastAsia="Arial Narrow" w:hAnsi="Arial Narrow" w:cs="Arial Narrow"/>
                <w:sz w:val="16"/>
                <w:szCs w:val="16"/>
              </w:rPr>
            </w:pPr>
          </w:p>
          <w:p w14:paraId="55CCAF2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2867826C" w14:textId="77777777" w:rsidR="009F3EBF" w:rsidRDefault="009F3EBF" w:rsidP="00212F50">
            <w:pPr>
              <w:jc w:val="center"/>
              <w:rPr>
                <w:rFonts w:ascii="Arial Narrow" w:eastAsia="Arial Narrow" w:hAnsi="Arial Narrow" w:cs="Arial Narrow"/>
                <w:sz w:val="16"/>
                <w:szCs w:val="16"/>
              </w:rPr>
            </w:pPr>
          </w:p>
          <w:p w14:paraId="26032AB9" w14:textId="77777777" w:rsidR="009F3EBF" w:rsidRDefault="009F3EBF" w:rsidP="00212F50">
            <w:pPr>
              <w:jc w:val="center"/>
              <w:rPr>
                <w:rFonts w:ascii="Arial Narrow" w:eastAsia="Arial Narrow" w:hAnsi="Arial Narrow" w:cs="Arial Narrow"/>
                <w:sz w:val="16"/>
                <w:szCs w:val="16"/>
              </w:rPr>
            </w:pPr>
          </w:p>
          <w:p w14:paraId="628ACB9A"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tc>
        <w:tc>
          <w:tcPr>
            <w:tcW w:w="915" w:type="dxa"/>
          </w:tcPr>
          <w:p w14:paraId="01B1CF55" w14:textId="77777777" w:rsidR="009F3EBF" w:rsidRDefault="009F3EBF" w:rsidP="00212F50">
            <w:pPr>
              <w:rPr>
                <w:rFonts w:ascii="Arial Narrow" w:eastAsia="Arial Narrow" w:hAnsi="Arial Narrow" w:cs="Arial Narrow"/>
                <w:sz w:val="16"/>
                <w:szCs w:val="16"/>
              </w:rPr>
            </w:pPr>
          </w:p>
          <w:p w14:paraId="1D6B911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42A94B4A" w14:textId="77777777" w:rsidR="009F3EBF" w:rsidRDefault="009F3EBF" w:rsidP="00212F50">
            <w:pPr>
              <w:rPr>
                <w:rFonts w:ascii="Arial Narrow" w:eastAsia="Arial Narrow" w:hAnsi="Arial Narrow" w:cs="Arial Narrow"/>
                <w:sz w:val="16"/>
                <w:szCs w:val="16"/>
              </w:rPr>
            </w:pPr>
          </w:p>
          <w:p w14:paraId="73BA2800" w14:textId="77777777" w:rsidR="009F3EBF" w:rsidRDefault="009F3EBF" w:rsidP="00212F50">
            <w:pPr>
              <w:rPr>
                <w:rFonts w:ascii="Arial Narrow" w:eastAsia="Arial Narrow" w:hAnsi="Arial Narrow" w:cs="Arial Narrow"/>
                <w:sz w:val="16"/>
                <w:szCs w:val="16"/>
              </w:rPr>
            </w:pPr>
          </w:p>
          <w:p w14:paraId="479D8B3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01F1FF78" w14:textId="77777777" w:rsidR="009F3EBF" w:rsidRDefault="009F3EBF" w:rsidP="00212F50">
            <w:pPr>
              <w:rPr>
                <w:rFonts w:ascii="Arial Narrow" w:eastAsia="Arial Narrow" w:hAnsi="Arial Narrow" w:cs="Arial Narrow"/>
                <w:sz w:val="16"/>
                <w:szCs w:val="16"/>
              </w:rPr>
            </w:pPr>
          </w:p>
          <w:p w14:paraId="3BE24D33" w14:textId="77777777" w:rsidR="009F3EBF" w:rsidRDefault="009F3EBF" w:rsidP="00212F50">
            <w:pPr>
              <w:rPr>
                <w:rFonts w:ascii="Arial Narrow" w:eastAsia="Arial Narrow" w:hAnsi="Arial Narrow" w:cs="Arial Narrow"/>
                <w:sz w:val="16"/>
                <w:szCs w:val="16"/>
              </w:rPr>
            </w:pPr>
          </w:p>
          <w:p w14:paraId="73B8769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06AB7B1F" w14:textId="77777777" w:rsidR="009F3EBF" w:rsidRDefault="009F3EBF" w:rsidP="00212F50">
            <w:pPr>
              <w:rPr>
                <w:rFonts w:ascii="Arial Narrow" w:eastAsia="Arial Narrow" w:hAnsi="Arial Narrow" w:cs="Arial Narrow"/>
                <w:sz w:val="16"/>
                <w:szCs w:val="16"/>
              </w:rPr>
            </w:pPr>
          </w:p>
          <w:p w14:paraId="7B9F0124" w14:textId="77777777" w:rsidR="009F3EBF" w:rsidRDefault="009F3EBF" w:rsidP="00212F50">
            <w:pPr>
              <w:rPr>
                <w:rFonts w:ascii="Arial Narrow" w:eastAsia="Arial Narrow" w:hAnsi="Arial Narrow" w:cs="Arial Narrow"/>
                <w:sz w:val="16"/>
                <w:szCs w:val="16"/>
              </w:rPr>
            </w:pPr>
          </w:p>
          <w:p w14:paraId="1DFBBA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5D36C30A" w14:textId="77777777" w:rsidR="009F3EBF" w:rsidRDefault="009F3EBF" w:rsidP="00212F50">
            <w:pPr>
              <w:rPr>
                <w:rFonts w:ascii="Arial Narrow" w:eastAsia="Arial Narrow" w:hAnsi="Arial Narrow" w:cs="Arial Narrow"/>
                <w:sz w:val="16"/>
                <w:szCs w:val="16"/>
              </w:rPr>
            </w:pPr>
          </w:p>
          <w:p w14:paraId="18E53831" w14:textId="77777777" w:rsidR="009F3EBF" w:rsidRDefault="009F3EBF" w:rsidP="00212F50">
            <w:pPr>
              <w:rPr>
                <w:rFonts w:ascii="Arial Narrow" w:eastAsia="Arial Narrow" w:hAnsi="Arial Narrow" w:cs="Arial Narrow"/>
                <w:sz w:val="16"/>
                <w:szCs w:val="16"/>
              </w:rPr>
            </w:pPr>
          </w:p>
        </w:tc>
        <w:tc>
          <w:tcPr>
            <w:tcW w:w="795" w:type="dxa"/>
          </w:tcPr>
          <w:p w14:paraId="2CA9764F" w14:textId="77777777" w:rsidR="009F3EBF" w:rsidRDefault="009F3EBF" w:rsidP="00212F50">
            <w:pPr>
              <w:rPr>
                <w:rFonts w:ascii="Arial Narrow" w:eastAsia="Arial Narrow" w:hAnsi="Arial Narrow" w:cs="Arial Narrow"/>
                <w:sz w:val="16"/>
                <w:szCs w:val="16"/>
              </w:rPr>
            </w:pPr>
          </w:p>
          <w:p w14:paraId="7C2C8B9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53F4FAD9" w14:textId="77777777" w:rsidR="009F3EBF" w:rsidRDefault="009F3EBF" w:rsidP="00212F50">
            <w:pPr>
              <w:rPr>
                <w:rFonts w:ascii="Arial Narrow" w:eastAsia="Arial Narrow" w:hAnsi="Arial Narrow" w:cs="Arial Narrow"/>
                <w:sz w:val="16"/>
                <w:szCs w:val="16"/>
              </w:rPr>
            </w:pPr>
          </w:p>
          <w:p w14:paraId="78483790" w14:textId="77777777" w:rsidR="009F3EBF" w:rsidRDefault="009F3EBF" w:rsidP="00212F50">
            <w:pPr>
              <w:rPr>
                <w:rFonts w:ascii="Arial Narrow" w:eastAsia="Arial Narrow" w:hAnsi="Arial Narrow" w:cs="Arial Narrow"/>
                <w:sz w:val="16"/>
                <w:szCs w:val="16"/>
              </w:rPr>
            </w:pPr>
          </w:p>
          <w:p w14:paraId="05887C4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6013CE03" w14:textId="77777777" w:rsidR="009F3EBF" w:rsidRDefault="009F3EBF" w:rsidP="00212F50">
            <w:pPr>
              <w:rPr>
                <w:rFonts w:ascii="Arial Narrow" w:eastAsia="Arial Narrow" w:hAnsi="Arial Narrow" w:cs="Arial Narrow"/>
                <w:sz w:val="16"/>
                <w:szCs w:val="16"/>
              </w:rPr>
            </w:pPr>
          </w:p>
          <w:p w14:paraId="72D3215A" w14:textId="77777777" w:rsidR="009F3EBF" w:rsidRDefault="009F3EBF" w:rsidP="00212F50">
            <w:pPr>
              <w:rPr>
                <w:rFonts w:ascii="Arial Narrow" w:eastAsia="Arial Narrow" w:hAnsi="Arial Narrow" w:cs="Arial Narrow"/>
                <w:sz w:val="16"/>
                <w:szCs w:val="16"/>
              </w:rPr>
            </w:pPr>
          </w:p>
          <w:p w14:paraId="28B378D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0830001E" w14:textId="77777777" w:rsidR="009F3EBF" w:rsidRDefault="009F3EBF" w:rsidP="00212F50">
            <w:pPr>
              <w:rPr>
                <w:rFonts w:ascii="Arial Narrow" w:eastAsia="Arial Narrow" w:hAnsi="Arial Narrow" w:cs="Arial Narrow"/>
                <w:sz w:val="16"/>
                <w:szCs w:val="16"/>
              </w:rPr>
            </w:pPr>
          </w:p>
          <w:p w14:paraId="348125DD" w14:textId="77777777" w:rsidR="009F3EBF" w:rsidRDefault="009F3EBF" w:rsidP="00212F50">
            <w:pPr>
              <w:rPr>
                <w:rFonts w:ascii="Arial Narrow" w:eastAsia="Arial Narrow" w:hAnsi="Arial Narrow" w:cs="Arial Narrow"/>
                <w:sz w:val="16"/>
                <w:szCs w:val="16"/>
              </w:rPr>
            </w:pPr>
          </w:p>
          <w:p w14:paraId="5996542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tc>
        <w:tc>
          <w:tcPr>
            <w:tcW w:w="1020" w:type="dxa"/>
          </w:tcPr>
          <w:p w14:paraId="7726E681" w14:textId="77777777" w:rsidR="009F3EBF" w:rsidRDefault="009F3EBF" w:rsidP="00212F50">
            <w:pPr>
              <w:rPr>
                <w:rFonts w:ascii="Arial Narrow" w:eastAsia="Arial Narrow" w:hAnsi="Arial Narrow" w:cs="Arial Narrow"/>
                <w:sz w:val="16"/>
                <w:szCs w:val="16"/>
              </w:rPr>
            </w:pPr>
          </w:p>
          <w:p w14:paraId="2A65E59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2269087" w14:textId="77777777" w:rsidR="009F3EBF" w:rsidRDefault="009F3EBF" w:rsidP="00212F50">
            <w:pPr>
              <w:rPr>
                <w:rFonts w:ascii="Arial Narrow" w:eastAsia="Arial Narrow" w:hAnsi="Arial Narrow" w:cs="Arial Narrow"/>
                <w:sz w:val="16"/>
                <w:szCs w:val="16"/>
              </w:rPr>
            </w:pPr>
          </w:p>
          <w:p w14:paraId="3C835260" w14:textId="77777777" w:rsidR="009F3EBF" w:rsidRDefault="009F3EBF" w:rsidP="00212F50">
            <w:pPr>
              <w:rPr>
                <w:rFonts w:ascii="Arial Narrow" w:eastAsia="Arial Narrow" w:hAnsi="Arial Narrow" w:cs="Arial Narrow"/>
                <w:sz w:val="16"/>
                <w:szCs w:val="16"/>
              </w:rPr>
            </w:pPr>
          </w:p>
          <w:p w14:paraId="14FC03B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3277154" w14:textId="77777777" w:rsidR="009F3EBF" w:rsidRDefault="009F3EBF" w:rsidP="00212F50">
            <w:pPr>
              <w:rPr>
                <w:rFonts w:ascii="Arial Narrow" w:eastAsia="Arial Narrow" w:hAnsi="Arial Narrow" w:cs="Arial Narrow"/>
                <w:sz w:val="16"/>
                <w:szCs w:val="16"/>
              </w:rPr>
            </w:pPr>
          </w:p>
          <w:p w14:paraId="3B3361EE" w14:textId="77777777" w:rsidR="009F3EBF" w:rsidRDefault="009F3EBF" w:rsidP="00212F50">
            <w:pPr>
              <w:rPr>
                <w:rFonts w:ascii="Arial Narrow" w:eastAsia="Arial Narrow" w:hAnsi="Arial Narrow" w:cs="Arial Narrow"/>
                <w:sz w:val="16"/>
                <w:szCs w:val="16"/>
              </w:rPr>
            </w:pPr>
          </w:p>
          <w:p w14:paraId="3D40CD1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7A07C456" w14:textId="77777777" w:rsidR="009F3EBF" w:rsidRDefault="009F3EBF" w:rsidP="00212F50">
            <w:pPr>
              <w:rPr>
                <w:rFonts w:ascii="Arial Narrow" w:eastAsia="Arial Narrow" w:hAnsi="Arial Narrow" w:cs="Arial Narrow"/>
                <w:sz w:val="16"/>
                <w:szCs w:val="16"/>
              </w:rPr>
            </w:pPr>
          </w:p>
          <w:p w14:paraId="17041C2B" w14:textId="77777777" w:rsidR="009F3EBF" w:rsidRDefault="009F3EBF" w:rsidP="00212F50">
            <w:pPr>
              <w:rPr>
                <w:rFonts w:ascii="Arial Narrow" w:eastAsia="Arial Narrow" w:hAnsi="Arial Narrow" w:cs="Arial Narrow"/>
                <w:sz w:val="16"/>
                <w:szCs w:val="16"/>
              </w:rPr>
            </w:pPr>
          </w:p>
          <w:p w14:paraId="13B95A1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05A4F1ED" w14:textId="77777777" w:rsidTr="00212F50">
        <w:trPr>
          <w:jc w:val="center"/>
        </w:trPr>
        <w:tc>
          <w:tcPr>
            <w:tcW w:w="1980" w:type="dxa"/>
          </w:tcPr>
          <w:p w14:paraId="52DD5162" w14:textId="77777777" w:rsidR="009F3EBF" w:rsidRDefault="009F3EBF" w:rsidP="00212F50">
            <w:pPr>
              <w:ind w:left="266" w:hanging="270"/>
              <w:rPr>
                <w:rFonts w:ascii="Arial Narrow" w:eastAsia="Arial Narrow" w:hAnsi="Arial Narrow" w:cs="Arial Narrow"/>
                <w:b/>
                <w:sz w:val="16"/>
                <w:szCs w:val="16"/>
                <w:highlight w:val="cyan"/>
              </w:rPr>
            </w:pPr>
          </w:p>
          <w:p w14:paraId="0F87F16C" w14:textId="77777777" w:rsidR="009F3EBF" w:rsidRDefault="009F3EBF" w:rsidP="00212F50">
            <w:pPr>
              <w:numPr>
                <w:ilvl w:val="0"/>
                <w:numId w:val="115"/>
              </w:numPr>
              <w:rPr>
                <w:rFonts w:ascii="Arial Narrow" w:eastAsia="Arial Narrow" w:hAnsi="Arial Narrow" w:cs="Arial Narrow"/>
                <w:b/>
                <w:sz w:val="16"/>
                <w:szCs w:val="16"/>
              </w:rPr>
            </w:pPr>
          </w:p>
          <w:p w14:paraId="6D458763" w14:textId="77777777" w:rsidR="009F3EBF" w:rsidRDefault="009F3EBF" w:rsidP="00212F50">
            <w:p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 xml:space="preserve">Consideration of Design </w:t>
            </w:r>
          </w:p>
          <w:p w14:paraId="1F67C1ED" w14:textId="77777777" w:rsidR="009F3EBF" w:rsidRDefault="009F3EBF" w:rsidP="00212F50">
            <w:p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Factors</w:t>
            </w:r>
          </w:p>
          <w:p w14:paraId="6A87565F" w14:textId="77777777" w:rsidR="009F3EBF" w:rsidRDefault="009F3EBF" w:rsidP="00212F50">
            <w:pPr>
              <w:ind w:left="266" w:hanging="270"/>
              <w:rPr>
                <w:rFonts w:ascii="Arial Narrow" w:eastAsia="Arial Narrow" w:hAnsi="Arial Narrow" w:cs="Arial Narrow"/>
                <w:b/>
                <w:sz w:val="16"/>
                <w:szCs w:val="16"/>
                <w:highlight w:val="cyan"/>
              </w:rPr>
            </w:pPr>
          </w:p>
        </w:tc>
        <w:tc>
          <w:tcPr>
            <w:tcW w:w="2115" w:type="dxa"/>
          </w:tcPr>
          <w:p w14:paraId="650959F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6.1 </w:t>
            </w:r>
          </w:p>
          <w:p w14:paraId="32CD68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Consideration of public health</w:t>
            </w:r>
          </w:p>
          <w:p w14:paraId="0D353F57" w14:textId="77777777" w:rsidR="009F3EBF" w:rsidRDefault="009F3EBF" w:rsidP="00212F50">
            <w:pPr>
              <w:rPr>
                <w:rFonts w:ascii="Arial Narrow" w:eastAsia="Arial Narrow" w:hAnsi="Arial Narrow" w:cs="Arial Narrow"/>
                <w:sz w:val="16"/>
                <w:szCs w:val="16"/>
              </w:rPr>
            </w:pPr>
          </w:p>
          <w:p w14:paraId="4ECBB091" w14:textId="77777777" w:rsidR="009F3EBF" w:rsidRDefault="009F3EBF" w:rsidP="00212F50">
            <w:pPr>
              <w:rPr>
                <w:rFonts w:ascii="Arial Narrow" w:eastAsia="Arial Narrow" w:hAnsi="Arial Narrow" w:cs="Arial Narrow"/>
                <w:sz w:val="16"/>
                <w:szCs w:val="16"/>
              </w:rPr>
            </w:pPr>
          </w:p>
          <w:p w14:paraId="77417AD9"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6.2 </w:t>
            </w:r>
          </w:p>
          <w:p w14:paraId="2612BE4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Establish safety precautions</w:t>
            </w:r>
          </w:p>
          <w:p w14:paraId="381BB0B2" w14:textId="77777777" w:rsidR="009F3EBF" w:rsidRDefault="009F3EBF" w:rsidP="00212F50">
            <w:pPr>
              <w:rPr>
                <w:rFonts w:ascii="Arial Narrow" w:eastAsia="Arial Narrow" w:hAnsi="Arial Narrow" w:cs="Arial Narrow"/>
                <w:sz w:val="16"/>
                <w:szCs w:val="16"/>
              </w:rPr>
            </w:pPr>
          </w:p>
          <w:p w14:paraId="195667E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6.3 </w:t>
            </w:r>
          </w:p>
          <w:p w14:paraId="22DC7DC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Evaluate economic factors</w:t>
            </w:r>
          </w:p>
          <w:p w14:paraId="7FD12C7A" w14:textId="77777777" w:rsidR="009F3EBF" w:rsidRDefault="009F3EBF" w:rsidP="00212F50">
            <w:pPr>
              <w:rPr>
                <w:rFonts w:ascii="Arial Narrow" w:eastAsia="Arial Narrow" w:hAnsi="Arial Narrow" w:cs="Arial Narrow"/>
                <w:sz w:val="16"/>
                <w:szCs w:val="16"/>
              </w:rPr>
            </w:pPr>
          </w:p>
          <w:p w14:paraId="16A43C95"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6.4 </w:t>
            </w:r>
          </w:p>
          <w:p w14:paraId="35B4E82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social impacts</w:t>
            </w:r>
          </w:p>
          <w:p w14:paraId="783A4F8B" w14:textId="77777777" w:rsidR="009F3EBF" w:rsidRDefault="009F3EBF" w:rsidP="00212F50">
            <w:pPr>
              <w:rPr>
                <w:rFonts w:ascii="Arial Narrow" w:eastAsia="Arial Narrow" w:hAnsi="Arial Narrow" w:cs="Arial Narrow"/>
                <w:sz w:val="16"/>
                <w:szCs w:val="16"/>
              </w:rPr>
            </w:pPr>
          </w:p>
          <w:p w14:paraId="700A769D" w14:textId="77777777" w:rsidR="009F3EBF" w:rsidRDefault="009F3EBF" w:rsidP="00212F50">
            <w:pPr>
              <w:rPr>
                <w:rFonts w:ascii="Arial Narrow" w:eastAsia="Arial Narrow" w:hAnsi="Arial Narrow" w:cs="Arial Narrow"/>
                <w:sz w:val="16"/>
                <w:szCs w:val="16"/>
              </w:rPr>
            </w:pPr>
          </w:p>
          <w:p w14:paraId="5C754D42"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6.5 </w:t>
            </w:r>
          </w:p>
          <w:p w14:paraId="1B21D04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Consideration of Aesthetics</w:t>
            </w:r>
          </w:p>
          <w:p w14:paraId="7B4095A0" w14:textId="77777777" w:rsidR="009F3EBF" w:rsidRDefault="009F3EBF" w:rsidP="00212F50">
            <w:pPr>
              <w:rPr>
                <w:rFonts w:ascii="Arial Narrow" w:eastAsia="Arial Narrow" w:hAnsi="Arial Narrow" w:cs="Arial Narrow"/>
                <w:sz w:val="16"/>
                <w:szCs w:val="16"/>
              </w:rPr>
            </w:pPr>
          </w:p>
          <w:p w14:paraId="77B906CB" w14:textId="77777777" w:rsidR="009F3EBF" w:rsidRDefault="009F3EBF" w:rsidP="00212F50">
            <w:pPr>
              <w:rPr>
                <w:rFonts w:ascii="Arial Narrow" w:eastAsia="Arial Narrow" w:hAnsi="Arial Narrow" w:cs="Arial Narrow"/>
                <w:sz w:val="16"/>
                <w:szCs w:val="16"/>
              </w:rPr>
            </w:pPr>
          </w:p>
        </w:tc>
        <w:tc>
          <w:tcPr>
            <w:tcW w:w="3195" w:type="dxa"/>
          </w:tcPr>
          <w:p w14:paraId="10469AB3" w14:textId="77777777" w:rsidR="009F3EBF" w:rsidRDefault="009F3EBF" w:rsidP="00212F50">
            <w:pPr>
              <w:rPr>
                <w:rFonts w:ascii="Arial Narrow" w:eastAsia="Arial Narrow" w:hAnsi="Arial Narrow" w:cs="Arial Narrow"/>
                <w:sz w:val="16"/>
                <w:szCs w:val="16"/>
              </w:rPr>
            </w:pPr>
          </w:p>
          <w:p w14:paraId="7FA98F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how the product will affect public health</w:t>
            </w:r>
          </w:p>
          <w:p w14:paraId="26FBD672" w14:textId="77777777" w:rsidR="009F3EBF" w:rsidRDefault="009F3EBF" w:rsidP="00212F50">
            <w:pPr>
              <w:rPr>
                <w:rFonts w:ascii="Arial Narrow" w:eastAsia="Arial Narrow" w:hAnsi="Arial Narrow" w:cs="Arial Narrow"/>
                <w:sz w:val="16"/>
                <w:szCs w:val="16"/>
              </w:rPr>
            </w:pPr>
          </w:p>
          <w:p w14:paraId="265EA144" w14:textId="77777777" w:rsidR="009F3EBF" w:rsidRDefault="009F3EBF" w:rsidP="00212F50">
            <w:pPr>
              <w:rPr>
                <w:rFonts w:ascii="Arial Narrow" w:eastAsia="Arial Narrow" w:hAnsi="Arial Narrow" w:cs="Arial Narrow"/>
                <w:sz w:val="16"/>
                <w:szCs w:val="16"/>
              </w:rPr>
            </w:pPr>
          </w:p>
          <w:p w14:paraId="175D7CFB" w14:textId="77777777" w:rsidR="009F3EBF" w:rsidRDefault="009F3EBF" w:rsidP="00212F50">
            <w:pPr>
              <w:rPr>
                <w:rFonts w:ascii="Arial Narrow" w:eastAsia="Arial Narrow" w:hAnsi="Arial Narrow" w:cs="Arial Narrow"/>
                <w:sz w:val="16"/>
                <w:szCs w:val="16"/>
              </w:rPr>
            </w:pPr>
          </w:p>
          <w:p w14:paraId="7890636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create a list of safety precautions to avoid injury.</w:t>
            </w:r>
          </w:p>
          <w:p w14:paraId="5642456D" w14:textId="77777777" w:rsidR="009F3EBF" w:rsidRDefault="009F3EBF" w:rsidP="00212F50">
            <w:pPr>
              <w:rPr>
                <w:rFonts w:ascii="Arial Narrow" w:eastAsia="Arial Narrow" w:hAnsi="Arial Narrow" w:cs="Arial Narrow"/>
                <w:sz w:val="16"/>
                <w:szCs w:val="16"/>
              </w:rPr>
            </w:pPr>
          </w:p>
          <w:p w14:paraId="476E4CB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and include rates, laws, and policies.</w:t>
            </w:r>
          </w:p>
          <w:p w14:paraId="6D824526" w14:textId="77777777" w:rsidR="009F3EBF" w:rsidRDefault="009F3EBF" w:rsidP="00212F50">
            <w:pPr>
              <w:rPr>
                <w:rFonts w:ascii="Arial Narrow" w:eastAsia="Arial Narrow" w:hAnsi="Arial Narrow" w:cs="Arial Narrow"/>
                <w:sz w:val="16"/>
                <w:szCs w:val="16"/>
              </w:rPr>
            </w:pPr>
          </w:p>
          <w:p w14:paraId="39A3AAE1" w14:textId="77777777" w:rsidR="009F3EBF" w:rsidRDefault="009F3EBF" w:rsidP="00212F50">
            <w:pPr>
              <w:rPr>
                <w:rFonts w:ascii="Arial Narrow" w:eastAsia="Arial Narrow" w:hAnsi="Arial Narrow" w:cs="Arial Narrow"/>
                <w:sz w:val="16"/>
                <w:szCs w:val="16"/>
              </w:rPr>
            </w:pPr>
          </w:p>
          <w:p w14:paraId="56DF5F1D" w14:textId="77777777" w:rsidR="009F3EBF" w:rsidRDefault="009F3EBF" w:rsidP="00212F50">
            <w:pPr>
              <w:rPr>
                <w:rFonts w:ascii="Arial Narrow" w:eastAsia="Arial Narrow" w:hAnsi="Arial Narrow" w:cs="Arial Narrow"/>
                <w:sz w:val="16"/>
                <w:szCs w:val="16"/>
              </w:rPr>
            </w:pPr>
          </w:p>
          <w:p w14:paraId="5250D28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the compressed list of social impacts</w:t>
            </w:r>
          </w:p>
          <w:p w14:paraId="01A9233E" w14:textId="77777777" w:rsidR="009F3EBF" w:rsidRDefault="009F3EBF" w:rsidP="00212F50">
            <w:pPr>
              <w:rPr>
                <w:rFonts w:ascii="Arial Narrow" w:eastAsia="Arial Narrow" w:hAnsi="Arial Narrow" w:cs="Arial Narrow"/>
                <w:sz w:val="16"/>
                <w:szCs w:val="16"/>
              </w:rPr>
            </w:pPr>
          </w:p>
          <w:p w14:paraId="50B9BCB7" w14:textId="77777777" w:rsidR="009F3EBF" w:rsidRDefault="009F3EBF" w:rsidP="00212F50">
            <w:pPr>
              <w:rPr>
                <w:rFonts w:ascii="Arial Narrow" w:eastAsia="Arial Narrow" w:hAnsi="Arial Narrow" w:cs="Arial Narrow"/>
                <w:sz w:val="16"/>
                <w:szCs w:val="16"/>
              </w:rPr>
            </w:pPr>
          </w:p>
          <w:p w14:paraId="0089A55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ensure the product is visually appealing</w:t>
            </w:r>
          </w:p>
        </w:tc>
        <w:tc>
          <w:tcPr>
            <w:tcW w:w="3585" w:type="dxa"/>
          </w:tcPr>
          <w:p w14:paraId="3B995014" w14:textId="77777777" w:rsidR="009F3EBF" w:rsidRDefault="009F3EBF" w:rsidP="00212F50">
            <w:pPr>
              <w:rPr>
                <w:rFonts w:ascii="Arial Narrow" w:eastAsia="Arial Narrow" w:hAnsi="Arial Narrow" w:cs="Arial Narrow"/>
                <w:sz w:val="16"/>
                <w:szCs w:val="16"/>
              </w:rPr>
            </w:pPr>
          </w:p>
          <w:p w14:paraId="03A1D5B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list of all ideas gathered will be assembled to consider public health. </w:t>
            </w:r>
          </w:p>
          <w:p w14:paraId="72900F70" w14:textId="77777777" w:rsidR="009F3EBF" w:rsidRDefault="009F3EBF" w:rsidP="00212F50">
            <w:pPr>
              <w:rPr>
                <w:rFonts w:ascii="Arial Narrow" w:eastAsia="Arial Narrow" w:hAnsi="Arial Narrow" w:cs="Arial Narrow"/>
                <w:sz w:val="16"/>
                <w:szCs w:val="16"/>
              </w:rPr>
            </w:pPr>
          </w:p>
          <w:p w14:paraId="1BAD2C9B" w14:textId="77777777" w:rsidR="009F3EBF" w:rsidRDefault="009F3EBF" w:rsidP="00212F50">
            <w:pPr>
              <w:rPr>
                <w:rFonts w:ascii="Arial Narrow" w:eastAsia="Arial Narrow" w:hAnsi="Arial Narrow" w:cs="Arial Narrow"/>
                <w:sz w:val="16"/>
                <w:szCs w:val="16"/>
              </w:rPr>
            </w:pPr>
          </w:p>
          <w:p w14:paraId="5D9505F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of agreement for safety precautions.</w:t>
            </w:r>
          </w:p>
          <w:p w14:paraId="39126511" w14:textId="77777777" w:rsidR="009F3EBF" w:rsidRDefault="009F3EBF" w:rsidP="00212F50">
            <w:pPr>
              <w:rPr>
                <w:rFonts w:ascii="Arial Narrow" w:eastAsia="Arial Narrow" w:hAnsi="Arial Narrow" w:cs="Arial Narrow"/>
                <w:sz w:val="16"/>
                <w:szCs w:val="16"/>
              </w:rPr>
            </w:pPr>
          </w:p>
          <w:p w14:paraId="11BC079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is constructed to asses rates, laws and policies.</w:t>
            </w:r>
          </w:p>
          <w:p w14:paraId="757BA0C3" w14:textId="77777777" w:rsidR="009F3EBF" w:rsidRDefault="009F3EBF" w:rsidP="00212F50">
            <w:pPr>
              <w:rPr>
                <w:rFonts w:ascii="Arial Narrow" w:eastAsia="Arial Narrow" w:hAnsi="Arial Narrow" w:cs="Arial Narrow"/>
                <w:sz w:val="16"/>
                <w:szCs w:val="16"/>
              </w:rPr>
            </w:pPr>
          </w:p>
          <w:p w14:paraId="22D35D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of agreement and understanding of the final concept selection.</w:t>
            </w:r>
          </w:p>
          <w:p w14:paraId="21B844FC" w14:textId="77777777" w:rsidR="009F3EBF" w:rsidRDefault="009F3EBF" w:rsidP="00212F50">
            <w:pPr>
              <w:rPr>
                <w:rFonts w:ascii="Arial Narrow" w:eastAsia="Arial Narrow" w:hAnsi="Arial Narrow" w:cs="Arial Narrow"/>
                <w:sz w:val="16"/>
                <w:szCs w:val="16"/>
              </w:rPr>
            </w:pPr>
          </w:p>
          <w:p w14:paraId="353B46D2" w14:textId="77777777" w:rsidR="009F3EBF" w:rsidRDefault="009F3EBF" w:rsidP="00212F50">
            <w:pPr>
              <w:rPr>
                <w:rFonts w:ascii="Arial Narrow" w:eastAsia="Arial Narrow" w:hAnsi="Arial Narrow" w:cs="Arial Narrow"/>
                <w:sz w:val="16"/>
                <w:szCs w:val="16"/>
              </w:rPr>
            </w:pPr>
          </w:p>
          <w:p w14:paraId="3E18C6D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selection by all group members to ensure that the product is visually appealing.</w:t>
            </w:r>
          </w:p>
        </w:tc>
        <w:tc>
          <w:tcPr>
            <w:tcW w:w="765" w:type="dxa"/>
          </w:tcPr>
          <w:p w14:paraId="57923805" w14:textId="77777777" w:rsidR="009F3EBF" w:rsidRDefault="009F3EBF" w:rsidP="00212F50">
            <w:pPr>
              <w:jc w:val="center"/>
              <w:rPr>
                <w:rFonts w:ascii="Arial Narrow" w:eastAsia="Arial Narrow" w:hAnsi="Arial Narrow" w:cs="Arial Narrow"/>
                <w:sz w:val="16"/>
                <w:szCs w:val="16"/>
              </w:rPr>
            </w:pPr>
          </w:p>
          <w:p w14:paraId="1F7BFDF2"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72C9F67E" w14:textId="77777777" w:rsidR="009F3EBF" w:rsidRDefault="009F3EBF" w:rsidP="00212F50">
            <w:pPr>
              <w:jc w:val="center"/>
              <w:rPr>
                <w:rFonts w:ascii="Arial Narrow" w:eastAsia="Arial Narrow" w:hAnsi="Arial Narrow" w:cs="Arial Narrow"/>
                <w:sz w:val="16"/>
                <w:szCs w:val="16"/>
              </w:rPr>
            </w:pPr>
          </w:p>
          <w:p w14:paraId="490227D9" w14:textId="77777777" w:rsidR="009F3EBF" w:rsidRDefault="009F3EBF" w:rsidP="00212F50">
            <w:pPr>
              <w:jc w:val="center"/>
              <w:rPr>
                <w:rFonts w:ascii="Arial Narrow" w:eastAsia="Arial Narrow" w:hAnsi="Arial Narrow" w:cs="Arial Narrow"/>
                <w:sz w:val="16"/>
                <w:szCs w:val="16"/>
              </w:rPr>
            </w:pPr>
          </w:p>
          <w:p w14:paraId="72BF9535" w14:textId="77777777" w:rsidR="009F3EBF" w:rsidRDefault="009F3EBF" w:rsidP="00212F50">
            <w:pPr>
              <w:jc w:val="center"/>
              <w:rPr>
                <w:rFonts w:ascii="Arial Narrow" w:eastAsia="Arial Narrow" w:hAnsi="Arial Narrow" w:cs="Arial Narrow"/>
                <w:sz w:val="16"/>
                <w:szCs w:val="16"/>
              </w:rPr>
            </w:pPr>
          </w:p>
          <w:p w14:paraId="3ACC093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408B5415" w14:textId="77777777" w:rsidR="009F3EBF" w:rsidRDefault="009F3EBF" w:rsidP="00212F50">
            <w:pPr>
              <w:jc w:val="center"/>
              <w:rPr>
                <w:rFonts w:ascii="Arial Narrow" w:eastAsia="Arial Narrow" w:hAnsi="Arial Narrow" w:cs="Arial Narrow"/>
                <w:sz w:val="16"/>
                <w:szCs w:val="16"/>
              </w:rPr>
            </w:pPr>
          </w:p>
          <w:p w14:paraId="3C258B30" w14:textId="77777777" w:rsidR="009F3EBF" w:rsidRDefault="009F3EBF" w:rsidP="00212F50">
            <w:pPr>
              <w:jc w:val="center"/>
              <w:rPr>
                <w:rFonts w:ascii="Arial Narrow" w:eastAsia="Arial Narrow" w:hAnsi="Arial Narrow" w:cs="Arial Narrow"/>
                <w:sz w:val="16"/>
                <w:szCs w:val="16"/>
              </w:rPr>
            </w:pPr>
          </w:p>
          <w:p w14:paraId="075976F3"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0E34F8D6" w14:textId="77777777" w:rsidR="009F3EBF" w:rsidRDefault="009F3EBF" w:rsidP="00212F50">
            <w:pPr>
              <w:jc w:val="center"/>
              <w:rPr>
                <w:rFonts w:ascii="Arial Narrow" w:eastAsia="Arial Narrow" w:hAnsi="Arial Narrow" w:cs="Arial Narrow"/>
                <w:sz w:val="16"/>
                <w:szCs w:val="16"/>
              </w:rPr>
            </w:pPr>
          </w:p>
          <w:p w14:paraId="213AD1D5" w14:textId="77777777" w:rsidR="009F3EBF" w:rsidRDefault="009F3EBF" w:rsidP="00212F50">
            <w:pPr>
              <w:jc w:val="center"/>
              <w:rPr>
                <w:rFonts w:ascii="Arial Narrow" w:eastAsia="Arial Narrow" w:hAnsi="Arial Narrow" w:cs="Arial Narrow"/>
                <w:sz w:val="16"/>
                <w:szCs w:val="16"/>
              </w:rPr>
            </w:pPr>
          </w:p>
          <w:p w14:paraId="689092AC" w14:textId="77777777" w:rsidR="009F3EBF" w:rsidRDefault="009F3EBF" w:rsidP="00212F50">
            <w:pPr>
              <w:jc w:val="center"/>
              <w:rPr>
                <w:rFonts w:ascii="Arial Narrow" w:eastAsia="Arial Narrow" w:hAnsi="Arial Narrow" w:cs="Arial Narrow"/>
                <w:sz w:val="16"/>
                <w:szCs w:val="16"/>
              </w:rPr>
            </w:pPr>
          </w:p>
          <w:p w14:paraId="0D57B677"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p w14:paraId="78FFAEDF" w14:textId="77777777" w:rsidR="009F3EBF" w:rsidRDefault="009F3EBF" w:rsidP="00212F50">
            <w:pPr>
              <w:jc w:val="center"/>
              <w:rPr>
                <w:rFonts w:ascii="Arial Narrow" w:eastAsia="Arial Narrow" w:hAnsi="Arial Narrow" w:cs="Arial Narrow"/>
                <w:sz w:val="16"/>
                <w:szCs w:val="16"/>
              </w:rPr>
            </w:pPr>
          </w:p>
          <w:p w14:paraId="03E49155" w14:textId="77777777" w:rsidR="009F3EBF" w:rsidRDefault="009F3EBF" w:rsidP="00212F50">
            <w:pPr>
              <w:jc w:val="center"/>
              <w:rPr>
                <w:rFonts w:ascii="Arial Narrow" w:eastAsia="Arial Narrow" w:hAnsi="Arial Narrow" w:cs="Arial Narrow"/>
                <w:sz w:val="16"/>
                <w:szCs w:val="16"/>
              </w:rPr>
            </w:pPr>
          </w:p>
          <w:p w14:paraId="72A82824" w14:textId="77777777" w:rsidR="009F3EBF" w:rsidRDefault="009F3EBF" w:rsidP="00212F50">
            <w:pPr>
              <w:jc w:val="center"/>
              <w:rPr>
                <w:rFonts w:ascii="Arial Narrow" w:eastAsia="Arial Narrow" w:hAnsi="Arial Narrow" w:cs="Arial Narrow"/>
                <w:sz w:val="16"/>
                <w:szCs w:val="16"/>
              </w:rPr>
            </w:pPr>
          </w:p>
          <w:p w14:paraId="3818EB1C"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8</w:t>
            </w:r>
          </w:p>
        </w:tc>
        <w:tc>
          <w:tcPr>
            <w:tcW w:w="915" w:type="dxa"/>
          </w:tcPr>
          <w:p w14:paraId="2F0058BB" w14:textId="77777777" w:rsidR="009F3EBF" w:rsidRDefault="009F3EBF" w:rsidP="00212F50">
            <w:pPr>
              <w:rPr>
                <w:rFonts w:ascii="Arial Narrow" w:eastAsia="Arial Narrow" w:hAnsi="Arial Narrow" w:cs="Arial Narrow"/>
                <w:sz w:val="16"/>
                <w:szCs w:val="16"/>
              </w:rPr>
            </w:pPr>
          </w:p>
          <w:p w14:paraId="3B58C35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02/16/22</w:t>
            </w:r>
          </w:p>
          <w:p w14:paraId="5749DBE8" w14:textId="77777777" w:rsidR="009F3EBF" w:rsidRDefault="009F3EBF" w:rsidP="00212F50">
            <w:pPr>
              <w:rPr>
                <w:rFonts w:ascii="Arial Narrow" w:eastAsia="Arial Narrow" w:hAnsi="Arial Narrow" w:cs="Arial Narrow"/>
                <w:sz w:val="16"/>
                <w:szCs w:val="16"/>
              </w:rPr>
            </w:pPr>
          </w:p>
          <w:p w14:paraId="4786392F" w14:textId="77777777" w:rsidR="009F3EBF" w:rsidRDefault="009F3EBF" w:rsidP="00212F50">
            <w:pPr>
              <w:rPr>
                <w:rFonts w:ascii="Arial Narrow" w:eastAsia="Arial Narrow" w:hAnsi="Arial Narrow" w:cs="Arial Narrow"/>
                <w:sz w:val="16"/>
                <w:szCs w:val="16"/>
              </w:rPr>
            </w:pPr>
          </w:p>
          <w:p w14:paraId="034C9B1E" w14:textId="77777777" w:rsidR="009F3EBF" w:rsidRDefault="009F3EBF" w:rsidP="00212F50">
            <w:pPr>
              <w:rPr>
                <w:rFonts w:ascii="Arial Narrow" w:eastAsia="Arial Narrow" w:hAnsi="Arial Narrow" w:cs="Arial Narrow"/>
                <w:sz w:val="16"/>
                <w:szCs w:val="16"/>
              </w:rPr>
            </w:pPr>
          </w:p>
          <w:p w14:paraId="2CE7759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02/16/22</w:t>
            </w:r>
          </w:p>
          <w:p w14:paraId="4697C5DA" w14:textId="77777777" w:rsidR="009F3EBF" w:rsidRDefault="009F3EBF" w:rsidP="00212F50">
            <w:pPr>
              <w:rPr>
                <w:rFonts w:ascii="Arial Narrow" w:eastAsia="Arial Narrow" w:hAnsi="Arial Narrow" w:cs="Arial Narrow"/>
                <w:sz w:val="16"/>
                <w:szCs w:val="16"/>
              </w:rPr>
            </w:pPr>
          </w:p>
          <w:p w14:paraId="478E276B" w14:textId="77777777" w:rsidR="009F3EBF" w:rsidRDefault="009F3EBF" w:rsidP="00212F50">
            <w:pPr>
              <w:rPr>
                <w:rFonts w:ascii="Arial Narrow" w:eastAsia="Arial Narrow" w:hAnsi="Arial Narrow" w:cs="Arial Narrow"/>
                <w:sz w:val="16"/>
                <w:szCs w:val="16"/>
              </w:rPr>
            </w:pPr>
          </w:p>
          <w:p w14:paraId="338B0AF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02/16/22</w:t>
            </w:r>
          </w:p>
          <w:p w14:paraId="782F7592" w14:textId="77777777" w:rsidR="009F3EBF" w:rsidRDefault="009F3EBF" w:rsidP="00212F50">
            <w:pPr>
              <w:rPr>
                <w:rFonts w:ascii="Arial Narrow" w:eastAsia="Arial Narrow" w:hAnsi="Arial Narrow" w:cs="Arial Narrow"/>
                <w:sz w:val="16"/>
                <w:szCs w:val="16"/>
              </w:rPr>
            </w:pPr>
          </w:p>
          <w:p w14:paraId="4FBE60D1" w14:textId="77777777" w:rsidR="009F3EBF" w:rsidRDefault="009F3EBF" w:rsidP="00212F50">
            <w:pPr>
              <w:rPr>
                <w:rFonts w:ascii="Arial Narrow" w:eastAsia="Arial Narrow" w:hAnsi="Arial Narrow" w:cs="Arial Narrow"/>
                <w:sz w:val="16"/>
                <w:szCs w:val="16"/>
              </w:rPr>
            </w:pPr>
          </w:p>
          <w:p w14:paraId="559518A7" w14:textId="77777777" w:rsidR="009F3EBF" w:rsidRDefault="009F3EBF" w:rsidP="00212F50">
            <w:pPr>
              <w:rPr>
                <w:rFonts w:ascii="Arial Narrow" w:eastAsia="Arial Narrow" w:hAnsi="Arial Narrow" w:cs="Arial Narrow"/>
                <w:sz w:val="16"/>
                <w:szCs w:val="16"/>
              </w:rPr>
            </w:pPr>
          </w:p>
          <w:p w14:paraId="53DF99A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02/16/22</w:t>
            </w:r>
          </w:p>
          <w:p w14:paraId="4415A2F5" w14:textId="77777777" w:rsidR="009F3EBF" w:rsidRDefault="009F3EBF" w:rsidP="00212F50">
            <w:pPr>
              <w:rPr>
                <w:rFonts w:ascii="Arial Narrow" w:eastAsia="Arial Narrow" w:hAnsi="Arial Narrow" w:cs="Arial Narrow"/>
                <w:sz w:val="16"/>
                <w:szCs w:val="16"/>
              </w:rPr>
            </w:pPr>
          </w:p>
          <w:p w14:paraId="0D19794F" w14:textId="77777777" w:rsidR="009F3EBF" w:rsidRDefault="009F3EBF" w:rsidP="00212F50">
            <w:pPr>
              <w:rPr>
                <w:rFonts w:ascii="Arial Narrow" w:eastAsia="Arial Narrow" w:hAnsi="Arial Narrow" w:cs="Arial Narrow"/>
                <w:sz w:val="16"/>
                <w:szCs w:val="16"/>
              </w:rPr>
            </w:pPr>
          </w:p>
          <w:p w14:paraId="254F792F" w14:textId="77777777" w:rsidR="009F3EBF" w:rsidRDefault="009F3EBF" w:rsidP="00212F50">
            <w:pPr>
              <w:rPr>
                <w:rFonts w:ascii="Arial Narrow" w:eastAsia="Arial Narrow" w:hAnsi="Arial Narrow" w:cs="Arial Narrow"/>
                <w:sz w:val="16"/>
                <w:szCs w:val="16"/>
              </w:rPr>
            </w:pPr>
          </w:p>
          <w:p w14:paraId="74E8BD5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02/16/22</w:t>
            </w:r>
          </w:p>
        </w:tc>
        <w:tc>
          <w:tcPr>
            <w:tcW w:w="795" w:type="dxa"/>
          </w:tcPr>
          <w:p w14:paraId="1FB588F5" w14:textId="77777777" w:rsidR="009F3EBF" w:rsidRDefault="009F3EBF" w:rsidP="00212F50">
            <w:pPr>
              <w:rPr>
                <w:rFonts w:ascii="Arial Narrow" w:eastAsia="Arial Narrow" w:hAnsi="Arial Narrow" w:cs="Arial Narrow"/>
                <w:sz w:val="16"/>
                <w:szCs w:val="16"/>
              </w:rPr>
            </w:pPr>
          </w:p>
          <w:p w14:paraId="1253CF5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02/24/22</w:t>
            </w:r>
          </w:p>
          <w:p w14:paraId="3445CFCA" w14:textId="77777777" w:rsidR="009F3EBF" w:rsidRDefault="009F3EBF" w:rsidP="00212F50">
            <w:pPr>
              <w:rPr>
                <w:rFonts w:ascii="Arial Narrow" w:eastAsia="Arial Narrow" w:hAnsi="Arial Narrow" w:cs="Arial Narrow"/>
                <w:sz w:val="16"/>
                <w:szCs w:val="16"/>
              </w:rPr>
            </w:pPr>
          </w:p>
          <w:p w14:paraId="75413F0A" w14:textId="77777777" w:rsidR="009F3EBF" w:rsidRDefault="009F3EBF" w:rsidP="00212F50">
            <w:pPr>
              <w:rPr>
                <w:rFonts w:ascii="Arial Narrow" w:eastAsia="Arial Narrow" w:hAnsi="Arial Narrow" w:cs="Arial Narrow"/>
                <w:sz w:val="16"/>
                <w:szCs w:val="16"/>
              </w:rPr>
            </w:pPr>
          </w:p>
          <w:p w14:paraId="631C477C" w14:textId="77777777" w:rsidR="009F3EBF" w:rsidRDefault="009F3EBF" w:rsidP="00212F50">
            <w:pPr>
              <w:rPr>
                <w:rFonts w:ascii="Arial Narrow" w:eastAsia="Arial Narrow" w:hAnsi="Arial Narrow" w:cs="Arial Narrow"/>
                <w:sz w:val="16"/>
                <w:szCs w:val="16"/>
              </w:rPr>
            </w:pPr>
          </w:p>
          <w:p w14:paraId="4EEF4CC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02/24/22</w:t>
            </w:r>
          </w:p>
          <w:p w14:paraId="4D60EA8C" w14:textId="77777777" w:rsidR="009F3EBF" w:rsidRDefault="009F3EBF" w:rsidP="00212F50">
            <w:pPr>
              <w:rPr>
                <w:rFonts w:ascii="Arial Narrow" w:eastAsia="Arial Narrow" w:hAnsi="Arial Narrow" w:cs="Arial Narrow"/>
                <w:sz w:val="16"/>
                <w:szCs w:val="16"/>
              </w:rPr>
            </w:pPr>
          </w:p>
          <w:p w14:paraId="1A12D38E" w14:textId="77777777" w:rsidR="009F3EBF" w:rsidRDefault="009F3EBF" w:rsidP="00212F50">
            <w:pPr>
              <w:rPr>
                <w:rFonts w:ascii="Arial Narrow" w:eastAsia="Arial Narrow" w:hAnsi="Arial Narrow" w:cs="Arial Narrow"/>
                <w:sz w:val="16"/>
                <w:szCs w:val="16"/>
              </w:rPr>
            </w:pPr>
          </w:p>
          <w:p w14:paraId="5F4AA82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02/24/22</w:t>
            </w:r>
          </w:p>
          <w:p w14:paraId="4E20E702" w14:textId="77777777" w:rsidR="009F3EBF" w:rsidRDefault="009F3EBF" w:rsidP="00212F50">
            <w:pPr>
              <w:rPr>
                <w:rFonts w:ascii="Arial Narrow" w:eastAsia="Arial Narrow" w:hAnsi="Arial Narrow" w:cs="Arial Narrow"/>
                <w:sz w:val="16"/>
                <w:szCs w:val="16"/>
              </w:rPr>
            </w:pPr>
          </w:p>
          <w:p w14:paraId="5F4B1C94" w14:textId="77777777" w:rsidR="009F3EBF" w:rsidRDefault="009F3EBF" w:rsidP="00212F50">
            <w:pPr>
              <w:rPr>
                <w:rFonts w:ascii="Arial Narrow" w:eastAsia="Arial Narrow" w:hAnsi="Arial Narrow" w:cs="Arial Narrow"/>
                <w:sz w:val="16"/>
                <w:szCs w:val="16"/>
              </w:rPr>
            </w:pPr>
          </w:p>
          <w:p w14:paraId="5F944656" w14:textId="77777777" w:rsidR="009F3EBF" w:rsidRDefault="009F3EBF" w:rsidP="00212F50">
            <w:pPr>
              <w:rPr>
                <w:rFonts w:ascii="Arial Narrow" w:eastAsia="Arial Narrow" w:hAnsi="Arial Narrow" w:cs="Arial Narrow"/>
                <w:sz w:val="16"/>
                <w:szCs w:val="16"/>
              </w:rPr>
            </w:pPr>
          </w:p>
          <w:p w14:paraId="565B32A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02/24/22</w:t>
            </w:r>
          </w:p>
          <w:p w14:paraId="03B2E93E" w14:textId="77777777" w:rsidR="009F3EBF" w:rsidRDefault="009F3EBF" w:rsidP="00212F50">
            <w:pPr>
              <w:rPr>
                <w:rFonts w:ascii="Arial Narrow" w:eastAsia="Arial Narrow" w:hAnsi="Arial Narrow" w:cs="Arial Narrow"/>
                <w:sz w:val="16"/>
                <w:szCs w:val="16"/>
              </w:rPr>
            </w:pPr>
          </w:p>
          <w:p w14:paraId="01AAA853" w14:textId="77777777" w:rsidR="009F3EBF" w:rsidRDefault="009F3EBF" w:rsidP="00212F50">
            <w:pPr>
              <w:rPr>
                <w:rFonts w:ascii="Arial Narrow" w:eastAsia="Arial Narrow" w:hAnsi="Arial Narrow" w:cs="Arial Narrow"/>
                <w:sz w:val="16"/>
                <w:szCs w:val="16"/>
              </w:rPr>
            </w:pPr>
          </w:p>
          <w:p w14:paraId="0B081F7E" w14:textId="77777777" w:rsidR="009F3EBF" w:rsidRDefault="009F3EBF" w:rsidP="00212F50">
            <w:pPr>
              <w:rPr>
                <w:rFonts w:ascii="Arial Narrow" w:eastAsia="Arial Narrow" w:hAnsi="Arial Narrow" w:cs="Arial Narrow"/>
                <w:sz w:val="16"/>
                <w:szCs w:val="16"/>
              </w:rPr>
            </w:pPr>
          </w:p>
          <w:p w14:paraId="51ACE61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02/24/22</w:t>
            </w:r>
          </w:p>
        </w:tc>
        <w:tc>
          <w:tcPr>
            <w:tcW w:w="1020" w:type="dxa"/>
          </w:tcPr>
          <w:p w14:paraId="7104BFFD" w14:textId="77777777" w:rsidR="009F3EBF" w:rsidRDefault="009F3EBF" w:rsidP="00212F50">
            <w:pPr>
              <w:rPr>
                <w:rFonts w:ascii="Arial Narrow" w:eastAsia="Arial Narrow" w:hAnsi="Arial Narrow" w:cs="Arial Narrow"/>
                <w:sz w:val="16"/>
                <w:szCs w:val="16"/>
              </w:rPr>
            </w:pPr>
          </w:p>
          <w:p w14:paraId="5E46392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470C85AF" w14:textId="77777777" w:rsidR="009F3EBF" w:rsidRDefault="009F3EBF" w:rsidP="00212F50">
            <w:pPr>
              <w:rPr>
                <w:rFonts w:ascii="Arial Narrow" w:eastAsia="Arial Narrow" w:hAnsi="Arial Narrow" w:cs="Arial Narrow"/>
                <w:sz w:val="16"/>
                <w:szCs w:val="16"/>
              </w:rPr>
            </w:pPr>
          </w:p>
          <w:p w14:paraId="46715A99" w14:textId="77777777" w:rsidR="009F3EBF" w:rsidRDefault="009F3EBF" w:rsidP="00212F50">
            <w:pPr>
              <w:rPr>
                <w:rFonts w:ascii="Arial Narrow" w:eastAsia="Arial Narrow" w:hAnsi="Arial Narrow" w:cs="Arial Narrow"/>
                <w:sz w:val="16"/>
                <w:szCs w:val="16"/>
              </w:rPr>
            </w:pPr>
          </w:p>
          <w:p w14:paraId="05AD7920" w14:textId="77777777" w:rsidR="009F3EBF" w:rsidRDefault="009F3EBF" w:rsidP="00212F50">
            <w:pPr>
              <w:rPr>
                <w:rFonts w:ascii="Arial Narrow" w:eastAsia="Arial Narrow" w:hAnsi="Arial Narrow" w:cs="Arial Narrow"/>
                <w:sz w:val="16"/>
                <w:szCs w:val="16"/>
              </w:rPr>
            </w:pPr>
          </w:p>
          <w:p w14:paraId="6B0C766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5827F71B" w14:textId="77777777" w:rsidR="009F3EBF" w:rsidRDefault="009F3EBF" w:rsidP="00212F50">
            <w:pPr>
              <w:rPr>
                <w:rFonts w:ascii="Arial Narrow" w:eastAsia="Arial Narrow" w:hAnsi="Arial Narrow" w:cs="Arial Narrow"/>
                <w:sz w:val="16"/>
                <w:szCs w:val="16"/>
              </w:rPr>
            </w:pPr>
          </w:p>
          <w:p w14:paraId="103FB9FA" w14:textId="77777777" w:rsidR="009F3EBF" w:rsidRDefault="009F3EBF" w:rsidP="00212F50">
            <w:pPr>
              <w:rPr>
                <w:rFonts w:ascii="Arial Narrow" w:eastAsia="Arial Narrow" w:hAnsi="Arial Narrow" w:cs="Arial Narrow"/>
                <w:sz w:val="16"/>
                <w:szCs w:val="16"/>
              </w:rPr>
            </w:pPr>
          </w:p>
          <w:p w14:paraId="77CE664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44360C41" w14:textId="77777777" w:rsidR="009F3EBF" w:rsidRDefault="009F3EBF" w:rsidP="00212F50">
            <w:pPr>
              <w:rPr>
                <w:rFonts w:ascii="Arial Narrow" w:eastAsia="Arial Narrow" w:hAnsi="Arial Narrow" w:cs="Arial Narrow"/>
                <w:sz w:val="16"/>
                <w:szCs w:val="16"/>
              </w:rPr>
            </w:pPr>
          </w:p>
          <w:p w14:paraId="6880F373" w14:textId="77777777" w:rsidR="009F3EBF" w:rsidRDefault="009F3EBF" w:rsidP="00212F50">
            <w:pPr>
              <w:rPr>
                <w:rFonts w:ascii="Arial Narrow" w:eastAsia="Arial Narrow" w:hAnsi="Arial Narrow" w:cs="Arial Narrow"/>
                <w:sz w:val="16"/>
                <w:szCs w:val="16"/>
              </w:rPr>
            </w:pPr>
          </w:p>
          <w:p w14:paraId="36087AD0" w14:textId="77777777" w:rsidR="009F3EBF" w:rsidRDefault="009F3EBF" w:rsidP="00212F50">
            <w:pPr>
              <w:rPr>
                <w:rFonts w:ascii="Arial Narrow" w:eastAsia="Arial Narrow" w:hAnsi="Arial Narrow" w:cs="Arial Narrow"/>
                <w:sz w:val="16"/>
                <w:szCs w:val="16"/>
              </w:rPr>
            </w:pPr>
          </w:p>
          <w:p w14:paraId="7E5C56F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37809CDE" w14:textId="77777777" w:rsidR="009F3EBF" w:rsidRDefault="009F3EBF" w:rsidP="00212F50">
            <w:pPr>
              <w:rPr>
                <w:rFonts w:ascii="Arial Narrow" w:eastAsia="Arial Narrow" w:hAnsi="Arial Narrow" w:cs="Arial Narrow"/>
                <w:sz w:val="16"/>
                <w:szCs w:val="16"/>
              </w:rPr>
            </w:pPr>
          </w:p>
          <w:p w14:paraId="5C0EBC66" w14:textId="77777777" w:rsidR="009F3EBF" w:rsidRDefault="009F3EBF" w:rsidP="00212F50">
            <w:pPr>
              <w:rPr>
                <w:rFonts w:ascii="Arial Narrow" w:eastAsia="Arial Narrow" w:hAnsi="Arial Narrow" w:cs="Arial Narrow"/>
                <w:sz w:val="16"/>
                <w:szCs w:val="16"/>
              </w:rPr>
            </w:pPr>
          </w:p>
          <w:p w14:paraId="3C5E8765" w14:textId="77777777" w:rsidR="009F3EBF" w:rsidRDefault="009F3EBF" w:rsidP="00212F50">
            <w:pPr>
              <w:rPr>
                <w:rFonts w:ascii="Arial Narrow" w:eastAsia="Arial Narrow" w:hAnsi="Arial Narrow" w:cs="Arial Narrow"/>
                <w:sz w:val="16"/>
                <w:szCs w:val="16"/>
              </w:rPr>
            </w:pPr>
          </w:p>
          <w:p w14:paraId="117D0E9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tc>
      </w:tr>
      <w:tr w:rsidR="009F3EBF" w14:paraId="7D2D34B4" w14:textId="77777777" w:rsidTr="00212F50">
        <w:trPr>
          <w:trHeight w:val="2370"/>
          <w:jc w:val="center"/>
        </w:trPr>
        <w:tc>
          <w:tcPr>
            <w:tcW w:w="1980" w:type="dxa"/>
          </w:tcPr>
          <w:p w14:paraId="23E1C061" w14:textId="77777777" w:rsidR="009F3EBF" w:rsidRDefault="009F3EBF" w:rsidP="00212F50">
            <w:pPr>
              <w:numPr>
                <w:ilvl w:val="0"/>
                <w:numId w:val="115"/>
              </w:numPr>
              <w:rPr>
                <w:rFonts w:ascii="Arial Narrow" w:eastAsia="Arial Narrow" w:hAnsi="Arial Narrow" w:cs="Arial Narrow"/>
                <w:b/>
                <w:sz w:val="16"/>
                <w:szCs w:val="16"/>
              </w:rPr>
            </w:pPr>
          </w:p>
          <w:p w14:paraId="269E1451"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 xml:space="preserve">Project </w:t>
            </w:r>
          </w:p>
          <w:p w14:paraId="197E416B"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Proposal</w:t>
            </w:r>
          </w:p>
          <w:p w14:paraId="1BA05F1E" w14:textId="77777777" w:rsidR="009F3EBF" w:rsidRDefault="009F3EBF" w:rsidP="00212F50">
            <w:pPr>
              <w:ind w:left="720"/>
              <w:rPr>
                <w:rFonts w:ascii="Arial Narrow" w:eastAsia="Arial Narrow" w:hAnsi="Arial Narrow" w:cs="Arial Narrow"/>
                <w:b/>
                <w:sz w:val="16"/>
                <w:szCs w:val="16"/>
              </w:rPr>
            </w:pPr>
          </w:p>
        </w:tc>
        <w:tc>
          <w:tcPr>
            <w:tcW w:w="2115" w:type="dxa"/>
          </w:tcPr>
          <w:p w14:paraId="726DD30B"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7.1</w:t>
            </w:r>
          </w:p>
          <w:p w14:paraId="7A46425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Objectives</w:t>
            </w:r>
          </w:p>
          <w:p w14:paraId="746BA219" w14:textId="77777777" w:rsidR="009F3EBF" w:rsidRDefault="009F3EBF" w:rsidP="00212F50">
            <w:pPr>
              <w:rPr>
                <w:rFonts w:ascii="Arial Narrow" w:eastAsia="Arial Narrow" w:hAnsi="Arial Narrow" w:cs="Arial Narrow"/>
                <w:sz w:val="16"/>
                <w:szCs w:val="16"/>
              </w:rPr>
            </w:pPr>
          </w:p>
          <w:p w14:paraId="60369696"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7.2</w:t>
            </w:r>
          </w:p>
          <w:p w14:paraId="293BDBE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Project Goals</w:t>
            </w:r>
          </w:p>
          <w:p w14:paraId="7870C7FE" w14:textId="77777777" w:rsidR="009F3EBF" w:rsidRDefault="009F3EBF" w:rsidP="00212F50">
            <w:pPr>
              <w:rPr>
                <w:rFonts w:ascii="Arial Narrow" w:eastAsia="Arial Narrow" w:hAnsi="Arial Narrow" w:cs="Arial Narrow"/>
                <w:sz w:val="16"/>
                <w:szCs w:val="16"/>
              </w:rPr>
            </w:pPr>
          </w:p>
          <w:p w14:paraId="19B5649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7.3</w:t>
            </w:r>
          </w:p>
          <w:p w14:paraId="5EE1D94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Evaluate design as a whole</w:t>
            </w:r>
          </w:p>
          <w:p w14:paraId="1959C832" w14:textId="77777777" w:rsidR="009F3EBF" w:rsidRDefault="009F3EBF" w:rsidP="00212F50">
            <w:pPr>
              <w:rPr>
                <w:rFonts w:ascii="Arial Narrow" w:eastAsia="Arial Narrow" w:hAnsi="Arial Narrow" w:cs="Arial Narrow"/>
                <w:sz w:val="16"/>
                <w:szCs w:val="16"/>
              </w:rPr>
            </w:pPr>
          </w:p>
          <w:p w14:paraId="2461F79D"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7.4</w:t>
            </w:r>
          </w:p>
          <w:p w14:paraId="5D65068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design</w:t>
            </w:r>
          </w:p>
        </w:tc>
        <w:tc>
          <w:tcPr>
            <w:tcW w:w="3195" w:type="dxa"/>
          </w:tcPr>
          <w:p w14:paraId="07B7F6E9" w14:textId="77777777" w:rsidR="009F3EBF" w:rsidRDefault="009F3EBF" w:rsidP="00212F50">
            <w:pPr>
              <w:rPr>
                <w:rFonts w:ascii="Arial Narrow" w:eastAsia="Arial Narrow" w:hAnsi="Arial Narrow" w:cs="Arial Narrow"/>
                <w:sz w:val="16"/>
                <w:szCs w:val="16"/>
              </w:rPr>
            </w:pPr>
          </w:p>
          <w:p w14:paraId="3787ECE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list all the limiting factors of the design in order to stay within the objectives.</w:t>
            </w:r>
          </w:p>
          <w:p w14:paraId="74987D2F" w14:textId="77777777" w:rsidR="009F3EBF" w:rsidRDefault="009F3EBF" w:rsidP="00212F50">
            <w:pPr>
              <w:rPr>
                <w:rFonts w:ascii="Arial Narrow" w:eastAsia="Arial Narrow" w:hAnsi="Arial Narrow" w:cs="Arial Narrow"/>
                <w:sz w:val="16"/>
                <w:szCs w:val="16"/>
              </w:rPr>
            </w:pPr>
          </w:p>
          <w:p w14:paraId="19076C6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assess and evaluate the entirety of the design and its functionality to ensure it align with project goals</w:t>
            </w:r>
          </w:p>
          <w:p w14:paraId="4CD6C732" w14:textId="77777777" w:rsidR="009F3EBF" w:rsidRDefault="009F3EBF" w:rsidP="00212F50">
            <w:pPr>
              <w:rPr>
                <w:rFonts w:ascii="Arial Narrow" w:eastAsia="Arial Narrow" w:hAnsi="Arial Narrow" w:cs="Arial Narrow"/>
                <w:sz w:val="16"/>
                <w:szCs w:val="16"/>
              </w:rPr>
            </w:pPr>
          </w:p>
          <w:p w14:paraId="66A494D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To create the design of moving components as a whole for the project </w:t>
            </w:r>
          </w:p>
          <w:p w14:paraId="52EEE77A" w14:textId="77777777" w:rsidR="009F3EBF" w:rsidRDefault="009F3EBF" w:rsidP="00212F50">
            <w:pPr>
              <w:rPr>
                <w:rFonts w:ascii="Arial Narrow" w:eastAsia="Arial Narrow" w:hAnsi="Arial Narrow" w:cs="Arial Narrow"/>
                <w:sz w:val="16"/>
                <w:szCs w:val="16"/>
              </w:rPr>
            </w:pPr>
          </w:p>
          <w:p w14:paraId="3233185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review and adjust any functions or sections as needed</w:t>
            </w:r>
          </w:p>
        </w:tc>
        <w:tc>
          <w:tcPr>
            <w:tcW w:w="3585" w:type="dxa"/>
          </w:tcPr>
          <w:p w14:paraId="6D38FC4B" w14:textId="77777777" w:rsidR="009F3EBF" w:rsidRDefault="009F3EBF" w:rsidP="00212F50">
            <w:pPr>
              <w:rPr>
                <w:rFonts w:ascii="Arial Narrow" w:eastAsia="Arial Narrow" w:hAnsi="Arial Narrow" w:cs="Arial Narrow"/>
                <w:sz w:val="16"/>
                <w:szCs w:val="16"/>
              </w:rPr>
            </w:pPr>
          </w:p>
          <w:p w14:paraId="3E33C8C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list of limitations created for the project that must be followed</w:t>
            </w:r>
          </w:p>
          <w:p w14:paraId="63AA33C3" w14:textId="77777777" w:rsidR="009F3EBF" w:rsidRDefault="009F3EBF" w:rsidP="00212F50">
            <w:pPr>
              <w:rPr>
                <w:rFonts w:ascii="Arial Narrow" w:eastAsia="Arial Narrow" w:hAnsi="Arial Narrow" w:cs="Arial Narrow"/>
                <w:sz w:val="16"/>
                <w:szCs w:val="16"/>
              </w:rPr>
            </w:pPr>
          </w:p>
          <w:p w14:paraId="1390A5E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and agreement on the functionality of the design</w:t>
            </w:r>
          </w:p>
          <w:p w14:paraId="2F3904CE" w14:textId="77777777" w:rsidR="009F3EBF" w:rsidRDefault="009F3EBF" w:rsidP="00212F50">
            <w:pPr>
              <w:rPr>
                <w:rFonts w:ascii="Arial Narrow" w:eastAsia="Arial Narrow" w:hAnsi="Arial Narrow" w:cs="Arial Narrow"/>
                <w:sz w:val="16"/>
                <w:szCs w:val="16"/>
              </w:rPr>
            </w:pPr>
          </w:p>
          <w:p w14:paraId="397A18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and agreement of the project design as one large unit</w:t>
            </w:r>
          </w:p>
          <w:p w14:paraId="1C113D0D" w14:textId="77777777" w:rsidR="009F3EBF" w:rsidRDefault="009F3EBF" w:rsidP="00212F50">
            <w:pPr>
              <w:rPr>
                <w:rFonts w:ascii="Arial Narrow" w:eastAsia="Arial Narrow" w:hAnsi="Arial Narrow" w:cs="Arial Narrow"/>
                <w:sz w:val="16"/>
                <w:szCs w:val="16"/>
              </w:rPr>
            </w:pPr>
          </w:p>
          <w:p w14:paraId="5C5FE8E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design of the project that details the functionality and the operations of the project</w:t>
            </w:r>
          </w:p>
        </w:tc>
        <w:tc>
          <w:tcPr>
            <w:tcW w:w="765" w:type="dxa"/>
          </w:tcPr>
          <w:p w14:paraId="66769CD7" w14:textId="77777777" w:rsidR="009F3EBF" w:rsidRDefault="009F3EBF" w:rsidP="00212F50">
            <w:pPr>
              <w:jc w:val="center"/>
              <w:rPr>
                <w:rFonts w:ascii="Arial Narrow" w:eastAsia="Arial Narrow" w:hAnsi="Arial Narrow" w:cs="Arial Narrow"/>
                <w:sz w:val="16"/>
                <w:szCs w:val="16"/>
              </w:rPr>
            </w:pPr>
          </w:p>
          <w:p w14:paraId="6F6BC36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14349526" w14:textId="77777777" w:rsidR="009F3EBF" w:rsidRDefault="009F3EBF" w:rsidP="00212F50">
            <w:pPr>
              <w:jc w:val="center"/>
              <w:rPr>
                <w:rFonts w:ascii="Arial Narrow" w:eastAsia="Arial Narrow" w:hAnsi="Arial Narrow" w:cs="Arial Narrow"/>
                <w:sz w:val="16"/>
                <w:szCs w:val="16"/>
              </w:rPr>
            </w:pPr>
          </w:p>
          <w:p w14:paraId="404A8BFA" w14:textId="77777777" w:rsidR="009F3EBF" w:rsidRDefault="009F3EBF" w:rsidP="00212F50">
            <w:pPr>
              <w:jc w:val="center"/>
              <w:rPr>
                <w:rFonts w:ascii="Arial Narrow" w:eastAsia="Arial Narrow" w:hAnsi="Arial Narrow" w:cs="Arial Narrow"/>
                <w:sz w:val="16"/>
                <w:szCs w:val="16"/>
              </w:rPr>
            </w:pPr>
          </w:p>
          <w:p w14:paraId="06E8C00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2A1A9319" w14:textId="77777777" w:rsidR="009F3EBF" w:rsidRDefault="009F3EBF" w:rsidP="00212F50">
            <w:pPr>
              <w:jc w:val="center"/>
              <w:rPr>
                <w:rFonts w:ascii="Arial Narrow" w:eastAsia="Arial Narrow" w:hAnsi="Arial Narrow" w:cs="Arial Narrow"/>
                <w:sz w:val="16"/>
                <w:szCs w:val="16"/>
              </w:rPr>
            </w:pPr>
          </w:p>
          <w:p w14:paraId="5889EA6A" w14:textId="77777777" w:rsidR="009F3EBF" w:rsidRDefault="009F3EBF" w:rsidP="00212F50">
            <w:pPr>
              <w:jc w:val="center"/>
              <w:rPr>
                <w:rFonts w:ascii="Arial Narrow" w:eastAsia="Arial Narrow" w:hAnsi="Arial Narrow" w:cs="Arial Narrow"/>
                <w:sz w:val="16"/>
                <w:szCs w:val="16"/>
              </w:rPr>
            </w:pPr>
          </w:p>
          <w:p w14:paraId="3DF2D786"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2843028D" w14:textId="77777777" w:rsidR="009F3EBF" w:rsidRDefault="009F3EBF" w:rsidP="00212F50">
            <w:pPr>
              <w:jc w:val="center"/>
              <w:rPr>
                <w:rFonts w:ascii="Arial Narrow" w:eastAsia="Arial Narrow" w:hAnsi="Arial Narrow" w:cs="Arial Narrow"/>
                <w:sz w:val="16"/>
                <w:szCs w:val="16"/>
              </w:rPr>
            </w:pPr>
          </w:p>
          <w:p w14:paraId="2DC5B104" w14:textId="77777777" w:rsidR="009F3EBF" w:rsidRDefault="009F3EBF" w:rsidP="00212F50">
            <w:pPr>
              <w:jc w:val="center"/>
              <w:rPr>
                <w:rFonts w:ascii="Arial Narrow" w:eastAsia="Arial Narrow" w:hAnsi="Arial Narrow" w:cs="Arial Narrow"/>
                <w:sz w:val="16"/>
                <w:szCs w:val="16"/>
              </w:rPr>
            </w:pPr>
          </w:p>
          <w:p w14:paraId="1424BF79"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tc>
        <w:tc>
          <w:tcPr>
            <w:tcW w:w="915" w:type="dxa"/>
          </w:tcPr>
          <w:p w14:paraId="60D23057" w14:textId="77777777" w:rsidR="009F3EBF" w:rsidRDefault="009F3EBF" w:rsidP="00212F50">
            <w:pPr>
              <w:rPr>
                <w:rFonts w:ascii="Arial Narrow" w:eastAsia="Arial Narrow" w:hAnsi="Arial Narrow" w:cs="Arial Narrow"/>
                <w:sz w:val="16"/>
                <w:szCs w:val="16"/>
              </w:rPr>
            </w:pPr>
          </w:p>
          <w:p w14:paraId="7A9559F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4EA922D6" w14:textId="77777777" w:rsidR="009F3EBF" w:rsidRDefault="009F3EBF" w:rsidP="00212F50">
            <w:pPr>
              <w:rPr>
                <w:rFonts w:ascii="Arial Narrow" w:eastAsia="Arial Narrow" w:hAnsi="Arial Narrow" w:cs="Arial Narrow"/>
                <w:sz w:val="16"/>
                <w:szCs w:val="16"/>
              </w:rPr>
            </w:pPr>
          </w:p>
          <w:p w14:paraId="49AA37F2" w14:textId="77777777" w:rsidR="009F3EBF" w:rsidRDefault="009F3EBF" w:rsidP="00212F50">
            <w:pPr>
              <w:rPr>
                <w:rFonts w:ascii="Arial Narrow" w:eastAsia="Arial Narrow" w:hAnsi="Arial Narrow" w:cs="Arial Narrow"/>
                <w:sz w:val="16"/>
                <w:szCs w:val="16"/>
              </w:rPr>
            </w:pPr>
          </w:p>
          <w:p w14:paraId="22310E5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4EFFE7C3" w14:textId="77777777" w:rsidR="009F3EBF" w:rsidRDefault="009F3EBF" w:rsidP="00212F50">
            <w:pPr>
              <w:rPr>
                <w:rFonts w:ascii="Arial Narrow" w:eastAsia="Arial Narrow" w:hAnsi="Arial Narrow" w:cs="Arial Narrow"/>
                <w:sz w:val="16"/>
                <w:szCs w:val="16"/>
              </w:rPr>
            </w:pPr>
          </w:p>
          <w:p w14:paraId="4A6AFA9B" w14:textId="77777777" w:rsidR="009F3EBF" w:rsidRDefault="009F3EBF" w:rsidP="00212F50">
            <w:pPr>
              <w:rPr>
                <w:rFonts w:ascii="Arial Narrow" w:eastAsia="Arial Narrow" w:hAnsi="Arial Narrow" w:cs="Arial Narrow"/>
                <w:sz w:val="16"/>
                <w:szCs w:val="16"/>
              </w:rPr>
            </w:pPr>
          </w:p>
          <w:p w14:paraId="051CF33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42AA3AF9" w14:textId="77777777" w:rsidR="009F3EBF" w:rsidRDefault="009F3EBF" w:rsidP="00212F50">
            <w:pPr>
              <w:rPr>
                <w:rFonts w:ascii="Arial Narrow" w:eastAsia="Arial Narrow" w:hAnsi="Arial Narrow" w:cs="Arial Narrow"/>
                <w:sz w:val="16"/>
                <w:szCs w:val="16"/>
              </w:rPr>
            </w:pPr>
          </w:p>
          <w:p w14:paraId="17A547B0" w14:textId="77777777" w:rsidR="009F3EBF" w:rsidRDefault="009F3EBF" w:rsidP="00212F50">
            <w:pPr>
              <w:rPr>
                <w:rFonts w:ascii="Arial Narrow" w:eastAsia="Arial Narrow" w:hAnsi="Arial Narrow" w:cs="Arial Narrow"/>
                <w:sz w:val="16"/>
                <w:szCs w:val="16"/>
              </w:rPr>
            </w:pPr>
          </w:p>
          <w:p w14:paraId="3ABBEDA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5697DFED" w14:textId="77777777" w:rsidR="009F3EBF" w:rsidRDefault="009F3EBF" w:rsidP="00212F50">
            <w:pPr>
              <w:rPr>
                <w:rFonts w:ascii="Arial Narrow" w:eastAsia="Arial Narrow" w:hAnsi="Arial Narrow" w:cs="Arial Narrow"/>
                <w:sz w:val="16"/>
                <w:szCs w:val="16"/>
              </w:rPr>
            </w:pPr>
          </w:p>
          <w:p w14:paraId="1B7667E8" w14:textId="77777777" w:rsidR="009F3EBF" w:rsidRDefault="009F3EBF" w:rsidP="00212F50">
            <w:pPr>
              <w:rPr>
                <w:rFonts w:ascii="Arial Narrow" w:eastAsia="Arial Narrow" w:hAnsi="Arial Narrow" w:cs="Arial Narrow"/>
                <w:sz w:val="16"/>
                <w:szCs w:val="16"/>
              </w:rPr>
            </w:pPr>
          </w:p>
        </w:tc>
        <w:tc>
          <w:tcPr>
            <w:tcW w:w="795" w:type="dxa"/>
          </w:tcPr>
          <w:p w14:paraId="287CFCD5" w14:textId="77777777" w:rsidR="009F3EBF" w:rsidRDefault="009F3EBF" w:rsidP="00212F50">
            <w:pPr>
              <w:rPr>
                <w:rFonts w:ascii="Arial Narrow" w:eastAsia="Arial Narrow" w:hAnsi="Arial Narrow" w:cs="Arial Narrow"/>
                <w:sz w:val="16"/>
                <w:szCs w:val="16"/>
              </w:rPr>
            </w:pPr>
          </w:p>
          <w:p w14:paraId="5DFC512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03/02/22</w:t>
            </w:r>
          </w:p>
          <w:p w14:paraId="33C1C325" w14:textId="77777777" w:rsidR="009F3EBF" w:rsidRDefault="009F3EBF" w:rsidP="00212F50">
            <w:pPr>
              <w:rPr>
                <w:rFonts w:ascii="Arial Narrow" w:eastAsia="Arial Narrow" w:hAnsi="Arial Narrow" w:cs="Arial Narrow"/>
                <w:sz w:val="16"/>
                <w:szCs w:val="16"/>
              </w:rPr>
            </w:pPr>
          </w:p>
          <w:p w14:paraId="2B683FF4" w14:textId="77777777" w:rsidR="009F3EBF" w:rsidRDefault="009F3EBF" w:rsidP="00212F50">
            <w:pPr>
              <w:rPr>
                <w:rFonts w:ascii="Arial Narrow" w:eastAsia="Arial Narrow" w:hAnsi="Arial Narrow" w:cs="Arial Narrow"/>
                <w:sz w:val="16"/>
                <w:szCs w:val="16"/>
              </w:rPr>
            </w:pPr>
          </w:p>
          <w:p w14:paraId="596A417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03/02/22</w:t>
            </w:r>
          </w:p>
          <w:p w14:paraId="5C5F4E0C" w14:textId="77777777" w:rsidR="009F3EBF" w:rsidRDefault="009F3EBF" w:rsidP="00212F50">
            <w:pPr>
              <w:rPr>
                <w:rFonts w:ascii="Arial Narrow" w:eastAsia="Arial Narrow" w:hAnsi="Arial Narrow" w:cs="Arial Narrow"/>
                <w:sz w:val="16"/>
                <w:szCs w:val="16"/>
              </w:rPr>
            </w:pPr>
          </w:p>
          <w:p w14:paraId="4F4202F1" w14:textId="77777777" w:rsidR="009F3EBF" w:rsidRDefault="009F3EBF" w:rsidP="00212F50">
            <w:pPr>
              <w:rPr>
                <w:rFonts w:ascii="Arial Narrow" w:eastAsia="Arial Narrow" w:hAnsi="Arial Narrow" w:cs="Arial Narrow"/>
                <w:sz w:val="16"/>
                <w:szCs w:val="16"/>
              </w:rPr>
            </w:pPr>
          </w:p>
          <w:p w14:paraId="3277B69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03/02/22</w:t>
            </w:r>
          </w:p>
          <w:p w14:paraId="35A37214" w14:textId="77777777" w:rsidR="009F3EBF" w:rsidRDefault="009F3EBF" w:rsidP="00212F50">
            <w:pPr>
              <w:rPr>
                <w:rFonts w:ascii="Arial Narrow" w:eastAsia="Arial Narrow" w:hAnsi="Arial Narrow" w:cs="Arial Narrow"/>
                <w:sz w:val="16"/>
                <w:szCs w:val="16"/>
              </w:rPr>
            </w:pPr>
          </w:p>
          <w:p w14:paraId="5A5C32D8" w14:textId="77777777" w:rsidR="009F3EBF" w:rsidRDefault="009F3EBF" w:rsidP="00212F50">
            <w:pPr>
              <w:rPr>
                <w:rFonts w:ascii="Arial Narrow" w:eastAsia="Arial Narrow" w:hAnsi="Arial Narrow" w:cs="Arial Narrow"/>
                <w:sz w:val="16"/>
                <w:szCs w:val="16"/>
              </w:rPr>
            </w:pPr>
          </w:p>
          <w:p w14:paraId="1E17708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03/02/22</w:t>
            </w:r>
          </w:p>
        </w:tc>
        <w:tc>
          <w:tcPr>
            <w:tcW w:w="1020" w:type="dxa"/>
          </w:tcPr>
          <w:p w14:paraId="044569CE" w14:textId="77777777" w:rsidR="009F3EBF" w:rsidRDefault="009F3EBF" w:rsidP="00212F50">
            <w:pPr>
              <w:rPr>
                <w:rFonts w:ascii="Arial Narrow" w:eastAsia="Arial Narrow" w:hAnsi="Arial Narrow" w:cs="Arial Narrow"/>
                <w:sz w:val="16"/>
                <w:szCs w:val="16"/>
              </w:rPr>
            </w:pPr>
          </w:p>
          <w:p w14:paraId="75F8A72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5F3065AB" w14:textId="77777777" w:rsidR="009F3EBF" w:rsidRDefault="009F3EBF" w:rsidP="00212F50">
            <w:pPr>
              <w:rPr>
                <w:rFonts w:ascii="Arial Narrow" w:eastAsia="Arial Narrow" w:hAnsi="Arial Narrow" w:cs="Arial Narrow"/>
                <w:sz w:val="16"/>
                <w:szCs w:val="16"/>
              </w:rPr>
            </w:pPr>
          </w:p>
          <w:p w14:paraId="5EB93274" w14:textId="77777777" w:rsidR="009F3EBF" w:rsidRDefault="009F3EBF" w:rsidP="00212F50">
            <w:pPr>
              <w:rPr>
                <w:rFonts w:ascii="Arial Narrow" w:eastAsia="Arial Narrow" w:hAnsi="Arial Narrow" w:cs="Arial Narrow"/>
                <w:sz w:val="16"/>
                <w:szCs w:val="16"/>
              </w:rPr>
            </w:pPr>
          </w:p>
          <w:p w14:paraId="01D1641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58FA4316" w14:textId="77777777" w:rsidR="009F3EBF" w:rsidRDefault="009F3EBF" w:rsidP="00212F50">
            <w:pPr>
              <w:rPr>
                <w:rFonts w:ascii="Arial Narrow" w:eastAsia="Arial Narrow" w:hAnsi="Arial Narrow" w:cs="Arial Narrow"/>
                <w:sz w:val="16"/>
                <w:szCs w:val="16"/>
              </w:rPr>
            </w:pPr>
          </w:p>
          <w:p w14:paraId="13EC96B0" w14:textId="77777777" w:rsidR="009F3EBF" w:rsidRDefault="009F3EBF" w:rsidP="00212F50">
            <w:pPr>
              <w:rPr>
                <w:rFonts w:ascii="Arial Narrow" w:eastAsia="Arial Narrow" w:hAnsi="Arial Narrow" w:cs="Arial Narrow"/>
                <w:sz w:val="16"/>
                <w:szCs w:val="16"/>
              </w:rPr>
            </w:pPr>
          </w:p>
          <w:p w14:paraId="765D936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7EEDFDAF" w14:textId="77777777" w:rsidR="009F3EBF" w:rsidRDefault="009F3EBF" w:rsidP="00212F50">
            <w:pPr>
              <w:rPr>
                <w:rFonts w:ascii="Arial Narrow" w:eastAsia="Arial Narrow" w:hAnsi="Arial Narrow" w:cs="Arial Narrow"/>
                <w:sz w:val="16"/>
                <w:szCs w:val="16"/>
              </w:rPr>
            </w:pPr>
          </w:p>
          <w:p w14:paraId="0B2A263A" w14:textId="77777777" w:rsidR="009F3EBF" w:rsidRDefault="009F3EBF" w:rsidP="00212F50">
            <w:pPr>
              <w:rPr>
                <w:rFonts w:ascii="Arial Narrow" w:eastAsia="Arial Narrow" w:hAnsi="Arial Narrow" w:cs="Arial Narrow"/>
                <w:sz w:val="16"/>
                <w:szCs w:val="16"/>
              </w:rPr>
            </w:pPr>
          </w:p>
          <w:p w14:paraId="6B09381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5BB9ACF6" w14:textId="77777777" w:rsidR="009F3EBF" w:rsidRDefault="009F3EBF" w:rsidP="00212F50">
            <w:pPr>
              <w:rPr>
                <w:rFonts w:ascii="Arial Narrow" w:eastAsia="Arial Narrow" w:hAnsi="Arial Narrow" w:cs="Arial Narrow"/>
                <w:sz w:val="16"/>
                <w:szCs w:val="16"/>
              </w:rPr>
            </w:pPr>
          </w:p>
        </w:tc>
      </w:tr>
      <w:tr w:rsidR="009F3EBF" w14:paraId="3971C065" w14:textId="77777777" w:rsidTr="00212F50">
        <w:trPr>
          <w:jc w:val="center"/>
        </w:trPr>
        <w:tc>
          <w:tcPr>
            <w:tcW w:w="1980" w:type="dxa"/>
          </w:tcPr>
          <w:p w14:paraId="4A4BC757" w14:textId="77777777" w:rsidR="009F3EBF" w:rsidRDefault="009F3EBF" w:rsidP="00212F50">
            <w:pPr>
              <w:numPr>
                <w:ilvl w:val="0"/>
                <w:numId w:val="115"/>
              </w:numPr>
              <w:rPr>
                <w:rFonts w:ascii="Arial Narrow" w:eastAsia="Arial Narrow" w:hAnsi="Arial Narrow" w:cs="Arial Narrow"/>
                <w:b/>
                <w:sz w:val="16"/>
                <w:szCs w:val="16"/>
              </w:rPr>
            </w:pPr>
          </w:p>
          <w:p w14:paraId="582B2873"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 xml:space="preserve">Impact of </w:t>
            </w:r>
          </w:p>
          <w:p w14:paraId="0ABBA770" w14:textId="77777777" w:rsidR="009F3EBF" w:rsidRDefault="009F3EBF" w:rsidP="00212F50">
            <w:pPr>
              <w:rPr>
                <w:rFonts w:ascii="Arial Narrow" w:eastAsia="Arial Narrow" w:hAnsi="Arial Narrow" w:cs="Arial Narrow"/>
                <w:b/>
                <w:sz w:val="16"/>
                <w:szCs w:val="16"/>
              </w:rPr>
            </w:pPr>
            <w:r>
              <w:rPr>
                <w:rFonts w:ascii="Arial Narrow" w:eastAsia="Arial Narrow" w:hAnsi="Arial Narrow" w:cs="Arial Narrow"/>
                <w:b/>
                <w:sz w:val="16"/>
                <w:szCs w:val="16"/>
              </w:rPr>
              <w:t>Engineering on Society</w:t>
            </w:r>
          </w:p>
          <w:p w14:paraId="5C131721" w14:textId="77777777" w:rsidR="009F3EBF" w:rsidRDefault="009F3EBF" w:rsidP="00212F50">
            <w:pPr>
              <w:rPr>
                <w:rFonts w:ascii="Arial Narrow" w:eastAsia="Arial Narrow" w:hAnsi="Arial Narrow" w:cs="Arial Narrow"/>
                <w:b/>
                <w:sz w:val="16"/>
                <w:szCs w:val="16"/>
              </w:rPr>
            </w:pPr>
          </w:p>
          <w:p w14:paraId="636B239B" w14:textId="77777777" w:rsidR="009F3EBF" w:rsidRDefault="009F3EBF" w:rsidP="00212F50">
            <w:pPr>
              <w:ind w:left="720"/>
              <w:rPr>
                <w:rFonts w:ascii="Arial Narrow" w:eastAsia="Arial Narrow" w:hAnsi="Arial Narrow" w:cs="Arial Narrow"/>
                <w:b/>
                <w:sz w:val="16"/>
                <w:szCs w:val="16"/>
              </w:rPr>
            </w:pPr>
          </w:p>
          <w:p w14:paraId="2041CA40" w14:textId="77777777" w:rsidR="009F3EBF" w:rsidRDefault="009F3EBF" w:rsidP="00212F50">
            <w:pPr>
              <w:ind w:left="266" w:hanging="270"/>
              <w:rPr>
                <w:rFonts w:ascii="Arial Narrow" w:eastAsia="Arial Narrow" w:hAnsi="Arial Narrow" w:cs="Arial Narrow"/>
                <w:b/>
                <w:sz w:val="16"/>
                <w:szCs w:val="16"/>
              </w:rPr>
            </w:pPr>
          </w:p>
        </w:tc>
        <w:tc>
          <w:tcPr>
            <w:tcW w:w="2115" w:type="dxa"/>
          </w:tcPr>
          <w:p w14:paraId="16F8C408"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8.1</w:t>
            </w:r>
          </w:p>
          <w:p w14:paraId="6085250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Identify codes and standards</w:t>
            </w:r>
          </w:p>
          <w:p w14:paraId="6EEA20E8" w14:textId="77777777" w:rsidR="009F3EBF" w:rsidRDefault="009F3EBF" w:rsidP="00212F50">
            <w:pPr>
              <w:rPr>
                <w:rFonts w:ascii="Arial Narrow" w:eastAsia="Arial Narrow" w:hAnsi="Arial Narrow" w:cs="Arial Narrow"/>
                <w:sz w:val="16"/>
                <w:szCs w:val="16"/>
              </w:rPr>
            </w:pPr>
          </w:p>
          <w:p w14:paraId="26FD5A4C" w14:textId="77777777" w:rsidR="009F3EBF" w:rsidRDefault="009F3EBF" w:rsidP="00212F50">
            <w:pPr>
              <w:rPr>
                <w:rFonts w:ascii="Arial Narrow" w:eastAsia="Arial Narrow" w:hAnsi="Arial Narrow" w:cs="Arial Narrow"/>
                <w:sz w:val="16"/>
                <w:szCs w:val="16"/>
                <w:u w:val="single"/>
              </w:rPr>
            </w:pPr>
          </w:p>
          <w:p w14:paraId="607DCC61"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8.2</w:t>
            </w:r>
          </w:p>
          <w:p w14:paraId="55169CF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Asses impact of project</w:t>
            </w:r>
          </w:p>
          <w:p w14:paraId="5F90E056" w14:textId="77777777" w:rsidR="009F3EBF" w:rsidRDefault="009F3EBF" w:rsidP="00212F50">
            <w:pPr>
              <w:rPr>
                <w:rFonts w:ascii="Arial Narrow" w:eastAsia="Arial Narrow" w:hAnsi="Arial Narrow" w:cs="Arial Narrow"/>
                <w:sz w:val="16"/>
                <w:szCs w:val="16"/>
              </w:rPr>
            </w:pPr>
          </w:p>
          <w:p w14:paraId="53FB21F3" w14:textId="77777777" w:rsidR="009F3EBF" w:rsidRDefault="009F3EBF" w:rsidP="00212F50">
            <w:pPr>
              <w:rPr>
                <w:rFonts w:ascii="Arial Narrow" w:eastAsia="Arial Narrow" w:hAnsi="Arial Narrow" w:cs="Arial Narrow"/>
                <w:sz w:val="16"/>
                <w:szCs w:val="16"/>
              </w:rPr>
            </w:pPr>
          </w:p>
        </w:tc>
        <w:tc>
          <w:tcPr>
            <w:tcW w:w="3195" w:type="dxa"/>
          </w:tcPr>
          <w:p w14:paraId="645257E5" w14:textId="77777777" w:rsidR="009F3EBF" w:rsidRDefault="009F3EBF" w:rsidP="00212F50">
            <w:pPr>
              <w:rPr>
                <w:rFonts w:ascii="Arial Narrow" w:eastAsia="Arial Narrow" w:hAnsi="Arial Narrow" w:cs="Arial Narrow"/>
                <w:sz w:val="16"/>
                <w:szCs w:val="16"/>
              </w:rPr>
            </w:pPr>
          </w:p>
          <w:p w14:paraId="4602C64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identify and use codes and standards in the design</w:t>
            </w:r>
          </w:p>
          <w:p w14:paraId="737C9230" w14:textId="77777777" w:rsidR="009F3EBF" w:rsidRDefault="009F3EBF" w:rsidP="00212F50">
            <w:pPr>
              <w:rPr>
                <w:rFonts w:ascii="Arial Narrow" w:eastAsia="Arial Narrow" w:hAnsi="Arial Narrow" w:cs="Arial Narrow"/>
                <w:sz w:val="16"/>
                <w:szCs w:val="16"/>
              </w:rPr>
            </w:pPr>
          </w:p>
          <w:p w14:paraId="0D012ED5" w14:textId="77777777" w:rsidR="009F3EBF" w:rsidRDefault="009F3EBF" w:rsidP="00212F50">
            <w:pPr>
              <w:rPr>
                <w:rFonts w:ascii="Arial Narrow" w:eastAsia="Arial Narrow" w:hAnsi="Arial Narrow" w:cs="Arial Narrow"/>
                <w:sz w:val="16"/>
                <w:szCs w:val="16"/>
              </w:rPr>
            </w:pPr>
          </w:p>
          <w:p w14:paraId="016E4A5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Assess the impact of the project and </w:t>
            </w:r>
          </w:p>
          <w:p w14:paraId="7F27B95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proposed design solution on society (both </w:t>
            </w:r>
          </w:p>
          <w:p w14:paraId="31FDF32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local and global)</w:t>
            </w:r>
          </w:p>
          <w:p w14:paraId="76652B1A" w14:textId="77777777" w:rsidR="009F3EBF" w:rsidRDefault="009F3EBF" w:rsidP="00212F50">
            <w:pPr>
              <w:rPr>
                <w:rFonts w:ascii="Arial Narrow" w:eastAsia="Arial Narrow" w:hAnsi="Arial Narrow" w:cs="Arial Narrow"/>
                <w:sz w:val="16"/>
                <w:szCs w:val="16"/>
              </w:rPr>
            </w:pPr>
          </w:p>
        </w:tc>
        <w:tc>
          <w:tcPr>
            <w:tcW w:w="3585" w:type="dxa"/>
          </w:tcPr>
          <w:p w14:paraId="223376CA" w14:textId="77777777" w:rsidR="009F3EBF" w:rsidRDefault="009F3EBF" w:rsidP="00212F50">
            <w:pPr>
              <w:rPr>
                <w:rFonts w:ascii="Arial Narrow" w:eastAsia="Arial Narrow" w:hAnsi="Arial Narrow" w:cs="Arial Narrow"/>
                <w:sz w:val="16"/>
                <w:szCs w:val="16"/>
              </w:rPr>
            </w:pPr>
          </w:p>
          <w:p w14:paraId="2B60DE0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Codes and standards were identified</w:t>
            </w:r>
          </w:p>
          <w:p w14:paraId="3E337B2E" w14:textId="77777777" w:rsidR="009F3EBF" w:rsidRDefault="009F3EBF" w:rsidP="00212F50">
            <w:pPr>
              <w:rPr>
                <w:rFonts w:ascii="Arial Narrow" w:eastAsia="Arial Narrow" w:hAnsi="Arial Narrow" w:cs="Arial Narrow"/>
                <w:sz w:val="16"/>
                <w:szCs w:val="16"/>
              </w:rPr>
            </w:pPr>
          </w:p>
          <w:p w14:paraId="5809611C" w14:textId="77777777" w:rsidR="009F3EBF" w:rsidRDefault="009F3EBF" w:rsidP="00212F50">
            <w:pPr>
              <w:rPr>
                <w:rFonts w:ascii="Arial Narrow" w:eastAsia="Arial Narrow" w:hAnsi="Arial Narrow" w:cs="Arial Narrow"/>
                <w:sz w:val="16"/>
                <w:szCs w:val="16"/>
              </w:rPr>
            </w:pPr>
          </w:p>
          <w:p w14:paraId="7ADF615C" w14:textId="77777777" w:rsidR="009F3EBF" w:rsidRDefault="009F3EBF" w:rsidP="00212F50">
            <w:pPr>
              <w:rPr>
                <w:rFonts w:ascii="Arial Narrow" w:eastAsia="Arial Narrow" w:hAnsi="Arial Narrow" w:cs="Arial Narrow"/>
                <w:sz w:val="16"/>
                <w:szCs w:val="16"/>
              </w:rPr>
            </w:pPr>
          </w:p>
          <w:p w14:paraId="66A6FFB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Impact of the project was assessed and a solution is developed</w:t>
            </w:r>
          </w:p>
          <w:p w14:paraId="2FAD85C5" w14:textId="77777777" w:rsidR="009F3EBF" w:rsidRDefault="009F3EBF" w:rsidP="00212F50">
            <w:pPr>
              <w:rPr>
                <w:rFonts w:ascii="Arial Narrow" w:eastAsia="Arial Narrow" w:hAnsi="Arial Narrow" w:cs="Arial Narrow"/>
                <w:sz w:val="16"/>
                <w:szCs w:val="16"/>
              </w:rPr>
            </w:pPr>
          </w:p>
        </w:tc>
        <w:tc>
          <w:tcPr>
            <w:tcW w:w="765" w:type="dxa"/>
          </w:tcPr>
          <w:p w14:paraId="2EF1B26E" w14:textId="77777777" w:rsidR="009F3EBF" w:rsidRDefault="009F3EBF" w:rsidP="00212F50">
            <w:pPr>
              <w:jc w:val="center"/>
              <w:rPr>
                <w:rFonts w:ascii="Arial Narrow" w:eastAsia="Arial Narrow" w:hAnsi="Arial Narrow" w:cs="Arial Narrow"/>
                <w:sz w:val="16"/>
                <w:szCs w:val="16"/>
              </w:rPr>
            </w:pPr>
          </w:p>
          <w:p w14:paraId="0956F3F7"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14</w:t>
            </w:r>
          </w:p>
          <w:p w14:paraId="67DA0193" w14:textId="77777777" w:rsidR="009F3EBF" w:rsidRDefault="009F3EBF" w:rsidP="00212F50">
            <w:pPr>
              <w:jc w:val="center"/>
              <w:rPr>
                <w:rFonts w:ascii="Arial Narrow" w:eastAsia="Arial Narrow" w:hAnsi="Arial Narrow" w:cs="Arial Narrow"/>
                <w:sz w:val="16"/>
                <w:szCs w:val="16"/>
              </w:rPr>
            </w:pPr>
          </w:p>
          <w:p w14:paraId="317B631B" w14:textId="77777777" w:rsidR="009F3EBF" w:rsidRDefault="009F3EBF" w:rsidP="00212F50">
            <w:pPr>
              <w:jc w:val="center"/>
              <w:rPr>
                <w:rFonts w:ascii="Arial Narrow" w:eastAsia="Arial Narrow" w:hAnsi="Arial Narrow" w:cs="Arial Narrow"/>
                <w:sz w:val="16"/>
                <w:szCs w:val="16"/>
              </w:rPr>
            </w:pPr>
          </w:p>
          <w:p w14:paraId="6595E291" w14:textId="77777777" w:rsidR="009F3EBF" w:rsidRDefault="009F3EBF" w:rsidP="00212F50">
            <w:pPr>
              <w:jc w:val="center"/>
              <w:rPr>
                <w:rFonts w:ascii="Arial Narrow" w:eastAsia="Arial Narrow" w:hAnsi="Arial Narrow" w:cs="Arial Narrow"/>
                <w:sz w:val="16"/>
                <w:szCs w:val="16"/>
              </w:rPr>
            </w:pPr>
          </w:p>
          <w:p w14:paraId="4221B3C3"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14</w:t>
            </w:r>
          </w:p>
          <w:p w14:paraId="21FA0693" w14:textId="77777777" w:rsidR="009F3EBF" w:rsidRDefault="009F3EBF" w:rsidP="00212F50">
            <w:pPr>
              <w:jc w:val="center"/>
              <w:rPr>
                <w:rFonts w:ascii="Arial Narrow" w:eastAsia="Arial Narrow" w:hAnsi="Arial Narrow" w:cs="Arial Narrow"/>
                <w:sz w:val="16"/>
                <w:szCs w:val="16"/>
              </w:rPr>
            </w:pPr>
          </w:p>
          <w:p w14:paraId="0FDAFADD" w14:textId="77777777" w:rsidR="009F3EBF" w:rsidRDefault="009F3EBF" w:rsidP="00212F50">
            <w:pPr>
              <w:jc w:val="center"/>
              <w:rPr>
                <w:rFonts w:ascii="Arial Narrow" w:eastAsia="Arial Narrow" w:hAnsi="Arial Narrow" w:cs="Arial Narrow"/>
                <w:sz w:val="16"/>
                <w:szCs w:val="16"/>
              </w:rPr>
            </w:pPr>
          </w:p>
          <w:p w14:paraId="5ED6B25F" w14:textId="77777777" w:rsidR="009F3EBF" w:rsidRDefault="009F3EBF" w:rsidP="00212F50">
            <w:pPr>
              <w:jc w:val="center"/>
              <w:rPr>
                <w:rFonts w:ascii="Arial Narrow" w:eastAsia="Arial Narrow" w:hAnsi="Arial Narrow" w:cs="Arial Narrow"/>
                <w:sz w:val="16"/>
                <w:szCs w:val="16"/>
              </w:rPr>
            </w:pPr>
          </w:p>
        </w:tc>
        <w:tc>
          <w:tcPr>
            <w:tcW w:w="915" w:type="dxa"/>
          </w:tcPr>
          <w:p w14:paraId="6D85C84A" w14:textId="77777777" w:rsidR="009F3EBF" w:rsidRDefault="009F3EBF" w:rsidP="00212F50">
            <w:pPr>
              <w:rPr>
                <w:rFonts w:ascii="Arial Narrow" w:eastAsia="Arial Narrow" w:hAnsi="Arial Narrow" w:cs="Arial Narrow"/>
                <w:sz w:val="16"/>
                <w:szCs w:val="16"/>
              </w:rPr>
            </w:pPr>
          </w:p>
          <w:p w14:paraId="4061C0A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03/30/22</w:t>
            </w:r>
          </w:p>
          <w:p w14:paraId="0128DDF4" w14:textId="77777777" w:rsidR="009F3EBF" w:rsidRDefault="009F3EBF" w:rsidP="00212F50">
            <w:pPr>
              <w:rPr>
                <w:rFonts w:ascii="Arial Narrow" w:eastAsia="Arial Narrow" w:hAnsi="Arial Narrow" w:cs="Arial Narrow"/>
                <w:sz w:val="16"/>
                <w:szCs w:val="16"/>
              </w:rPr>
            </w:pPr>
          </w:p>
          <w:p w14:paraId="17D782DB" w14:textId="77777777" w:rsidR="009F3EBF" w:rsidRDefault="009F3EBF" w:rsidP="00212F50">
            <w:pPr>
              <w:rPr>
                <w:rFonts w:ascii="Arial Narrow" w:eastAsia="Arial Narrow" w:hAnsi="Arial Narrow" w:cs="Arial Narrow"/>
                <w:sz w:val="16"/>
                <w:szCs w:val="16"/>
              </w:rPr>
            </w:pPr>
          </w:p>
          <w:p w14:paraId="41C3BB4A" w14:textId="77777777" w:rsidR="009F3EBF" w:rsidRDefault="009F3EBF" w:rsidP="00212F50">
            <w:pPr>
              <w:rPr>
                <w:rFonts w:ascii="Arial Narrow" w:eastAsia="Arial Narrow" w:hAnsi="Arial Narrow" w:cs="Arial Narrow"/>
                <w:sz w:val="16"/>
                <w:szCs w:val="16"/>
              </w:rPr>
            </w:pPr>
          </w:p>
          <w:p w14:paraId="0CF4DFE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03/30/22</w:t>
            </w:r>
          </w:p>
          <w:p w14:paraId="293EBD85" w14:textId="77777777" w:rsidR="009F3EBF" w:rsidRDefault="009F3EBF" w:rsidP="00212F50">
            <w:pPr>
              <w:rPr>
                <w:rFonts w:ascii="Arial Narrow" w:eastAsia="Arial Narrow" w:hAnsi="Arial Narrow" w:cs="Arial Narrow"/>
                <w:sz w:val="16"/>
                <w:szCs w:val="16"/>
              </w:rPr>
            </w:pPr>
          </w:p>
          <w:p w14:paraId="66F962EB" w14:textId="77777777" w:rsidR="009F3EBF" w:rsidRDefault="009F3EBF" w:rsidP="00212F50">
            <w:pPr>
              <w:rPr>
                <w:rFonts w:ascii="Arial Narrow" w:eastAsia="Arial Narrow" w:hAnsi="Arial Narrow" w:cs="Arial Narrow"/>
                <w:sz w:val="16"/>
                <w:szCs w:val="16"/>
              </w:rPr>
            </w:pPr>
          </w:p>
          <w:p w14:paraId="0854B5C7" w14:textId="77777777" w:rsidR="009F3EBF" w:rsidRDefault="009F3EBF" w:rsidP="00212F50">
            <w:pPr>
              <w:rPr>
                <w:rFonts w:ascii="Arial Narrow" w:eastAsia="Arial Narrow" w:hAnsi="Arial Narrow" w:cs="Arial Narrow"/>
                <w:sz w:val="16"/>
                <w:szCs w:val="16"/>
              </w:rPr>
            </w:pPr>
          </w:p>
        </w:tc>
        <w:tc>
          <w:tcPr>
            <w:tcW w:w="795" w:type="dxa"/>
          </w:tcPr>
          <w:p w14:paraId="34CE560E" w14:textId="77777777" w:rsidR="009F3EBF" w:rsidRDefault="009F3EBF" w:rsidP="00212F50">
            <w:pPr>
              <w:rPr>
                <w:rFonts w:ascii="Arial Narrow" w:eastAsia="Arial Narrow" w:hAnsi="Arial Narrow" w:cs="Arial Narrow"/>
                <w:sz w:val="16"/>
                <w:szCs w:val="16"/>
              </w:rPr>
            </w:pPr>
          </w:p>
          <w:p w14:paraId="6AC82AD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04/07/22</w:t>
            </w:r>
          </w:p>
          <w:p w14:paraId="1C20F03F" w14:textId="77777777" w:rsidR="009F3EBF" w:rsidRDefault="009F3EBF" w:rsidP="00212F50">
            <w:pPr>
              <w:rPr>
                <w:rFonts w:ascii="Arial Narrow" w:eastAsia="Arial Narrow" w:hAnsi="Arial Narrow" w:cs="Arial Narrow"/>
                <w:sz w:val="16"/>
                <w:szCs w:val="16"/>
              </w:rPr>
            </w:pPr>
          </w:p>
          <w:p w14:paraId="36AD6EE3" w14:textId="77777777" w:rsidR="009F3EBF" w:rsidRDefault="009F3EBF" w:rsidP="00212F50">
            <w:pPr>
              <w:rPr>
                <w:rFonts w:ascii="Arial Narrow" w:eastAsia="Arial Narrow" w:hAnsi="Arial Narrow" w:cs="Arial Narrow"/>
                <w:sz w:val="16"/>
                <w:szCs w:val="16"/>
              </w:rPr>
            </w:pPr>
          </w:p>
          <w:p w14:paraId="3683D7AD" w14:textId="77777777" w:rsidR="009F3EBF" w:rsidRDefault="009F3EBF" w:rsidP="00212F50">
            <w:pPr>
              <w:rPr>
                <w:rFonts w:ascii="Arial Narrow" w:eastAsia="Arial Narrow" w:hAnsi="Arial Narrow" w:cs="Arial Narrow"/>
                <w:sz w:val="16"/>
                <w:szCs w:val="16"/>
              </w:rPr>
            </w:pPr>
          </w:p>
          <w:p w14:paraId="7AF5E02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04/07/22</w:t>
            </w:r>
          </w:p>
          <w:p w14:paraId="45A67132" w14:textId="77777777" w:rsidR="009F3EBF" w:rsidRDefault="009F3EBF" w:rsidP="00212F50">
            <w:pPr>
              <w:rPr>
                <w:rFonts w:ascii="Arial Narrow" w:eastAsia="Arial Narrow" w:hAnsi="Arial Narrow" w:cs="Arial Narrow"/>
                <w:sz w:val="16"/>
                <w:szCs w:val="16"/>
              </w:rPr>
            </w:pPr>
          </w:p>
        </w:tc>
        <w:tc>
          <w:tcPr>
            <w:tcW w:w="1020" w:type="dxa"/>
          </w:tcPr>
          <w:p w14:paraId="1D516A66" w14:textId="77777777" w:rsidR="009F3EBF" w:rsidRDefault="009F3EBF" w:rsidP="00212F50">
            <w:pPr>
              <w:rPr>
                <w:rFonts w:ascii="Arial Narrow" w:eastAsia="Arial Narrow" w:hAnsi="Arial Narrow" w:cs="Arial Narrow"/>
                <w:sz w:val="16"/>
                <w:szCs w:val="16"/>
              </w:rPr>
            </w:pPr>
          </w:p>
          <w:p w14:paraId="576B9FB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56DB5FC9" w14:textId="77777777" w:rsidR="009F3EBF" w:rsidRDefault="009F3EBF" w:rsidP="00212F50">
            <w:pPr>
              <w:rPr>
                <w:rFonts w:ascii="Arial Narrow" w:eastAsia="Arial Narrow" w:hAnsi="Arial Narrow" w:cs="Arial Narrow"/>
                <w:sz w:val="16"/>
                <w:szCs w:val="16"/>
              </w:rPr>
            </w:pPr>
          </w:p>
          <w:p w14:paraId="38F68B38" w14:textId="77777777" w:rsidR="009F3EBF" w:rsidRDefault="009F3EBF" w:rsidP="00212F50">
            <w:pPr>
              <w:rPr>
                <w:rFonts w:ascii="Arial Narrow" w:eastAsia="Arial Narrow" w:hAnsi="Arial Narrow" w:cs="Arial Narrow"/>
                <w:sz w:val="16"/>
                <w:szCs w:val="16"/>
              </w:rPr>
            </w:pPr>
          </w:p>
          <w:p w14:paraId="6547BE14" w14:textId="77777777" w:rsidR="009F3EBF" w:rsidRDefault="009F3EBF" w:rsidP="00212F50">
            <w:pPr>
              <w:rPr>
                <w:rFonts w:ascii="Arial Narrow" w:eastAsia="Arial Narrow" w:hAnsi="Arial Narrow" w:cs="Arial Narrow"/>
                <w:sz w:val="16"/>
                <w:szCs w:val="16"/>
              </w:rPr>
            </w:pPr>
          </w:p>
          <w:p w14:paraId="0C54043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Murcia</w:t>
            </w:r>
          </w:p>
          <w:p w14:paraId="0E31C078" w14:textId="77777777" w:rsidR="009F3EBF" w:rsidRDefault="009F3EBF" w:rsidP="00212F50">
            <w:pPr>
              <w:rPr>
                <w:rFonts w:ascii="Arial Narrow" w:eastAsia="Arial Narrow" w:hAnsi="Arial Narrow" w:cs="Arial Narrow"/>
                <w:sz w:val="16"/>
                <w:szCs w:val="16"/>
              </w:rPr>
            </w:pPr>
          </w:p>
          <w:p w14:paraId="25B167F4" w14:textId="77777777" w:rsidR="009F3EBF" w:rsidRDefault="009F3EBF" w:rsidP="00212F50">
            <w:pPr>
              <w:rPr>
                <w:rFonts w:ascii="Arial Narrow" w:eastAsia="Arial Narrow" w:hAnsi="Arial Narrow" w:cs="Arial Narrow"/>
                <w:sz w:val="16"/>
                <w:szCs w:val="16"/>
              </w:rPr>
            </w:pPr>
          </w:p>
          <w:p w14:paraId="21EDC380" w14:textId="77777777" w:rsidR="009F3EBF" w:rsidRDefault="009F3EBF" w:rsidP="00212F50">
            <w:pPr>
              <w:rPr>
                <w:rFonts w:ascii="Arial Narrow" w:eastAsia="Arial Narrow" w:hAnsi="Arial Narrow" w:cs="Arial Narrow"/>
                <w:sz w:val="16"/>
                <w:szCs w:val="16"/>
              </w:rPr>
            </w:pPr>
          </w:p>
        </w:tc>
      </w:tr>
      <w:tr w:rsidR="009F3EBF" w14:paraId="3524D9FE" w14:textId="77777777" w:rsidTr="00212F50">
        <w:trPr>
          <w:jc w:val="center"/>
        </w:trPr>
        <w:tc>
          <w:tcPr>
            <w:tcW w:w="1980" w:type="dxa"/>
          </w:tcPr>
          <w:p w14:paraId="5BEEB3B0" w14:textId="77777777" w:rsidR="009F3EBF" w:rsidRDefault="009F3EBF" w:rsidP="00212F50">
            <w:pPr>
              <w:numPr>
                <w:ilvl w:val="0"/>
                <w:numId w:val="115"/>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Purchasing</w:t>
            </w:r>
          </w:p>
          <w:p w14:paraId="6F704E56" w14:textId="77777777" w:rsidR="009F3EBF" w:rsidRDefault="009F3EBF" w:rsidP="00212F50">
            <w:pPr>
              <w:ind w:left="266"/>
              <w:rPr>
                <w:rFonts w:ascii="Arial Narrow" w:eastAsia="Arial Narrow" w:hAnsi="Arial Narrow" w:cs="Arial Narrow"/>
                <w:b/>
                <w:sz w:val="16"/>
                <w:szCs w:val="16"/>
              </w:rPr>
            </w:pPr>
          </w:p>
          <w:p w14:paraId="427A2C8F" w14:textId="77777777" w:rsidR="009F3EBF" w:rsidRDefault="009F3EBF" w:rsidP="00212F50">
            <w:pPr>
              <w:ind w:left="266"/>
              <w:rPr>
                <w:rFonts w:ascii="Arial Narrow" w:eastAsia="Arial Narrow" w:hAnsi="Arial Narrow" w:cs="Arial Narrow"/>
                <w:b/>
                <w:sz w:val="16"/>
                <w:szCs w:val="16"/>
              </w:rPr>
            </w:pPr>
          </w:p>
          <w:p w14:paraId="640C3267" w14:textId="77777777" w:rsidR="009F3EBF" w:rsidRDefault="009F3EBF" w:rsidP="00212F50">
            <w:pPr>
              <w:ind w:left="266"/>
              <w:rPr>
                <w:rFonts w:ascii="Arial Narrow" w:eastAsia="Arial Narrow" w:hAnsi="Arial Narrow" w:cs="Arial Narrow"/>
                <w:b/>
                <w:sz w:val="16"/>
                <w:szCs w:val="16"/>
              </w:rPr>
            </w:pPr>
          </w:p>
        </w:tc>
        <w:tc>
          <w:tcPr>
            <w:tcW w:w="2115" w:type="dxa"/>
          </w:tcPr>
          <w:p w14:paraId="42F68C0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10.1 </w:t>
            </w:r>
          </w:p>
          <w:p w14:paraId="0767F1D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Define an affordable budget</w:t>
            </w:r>
          </w:p>
          <w:p w14:paraId="39B5AF81" w14:textId="77777777" w:rsidR="009F3EBF" w:rsidRDefault="009F3EBF" w:rsidP="00212F50">
            <w:pPr>
              <w:rPr>
                <w:rFonts w:ascii="Arial Narrow" w:eastAsia="Arial Narrow" w:hAnsi="Arial Narrow" w:cs="Arial Narrow"/>
                <w:sz w:val="16"/>
                <w:szCs w:val="16"/>
              </w:rPr>
            </w:pPr>
          </w:p>
          <w:p w14:paraId="0A1ABF02"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10.2  </w:t>
            </w:r>
          </w:p>
          <w:p w14:paraId="3F1E6CB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Negotiation of price for materials</w:t>
            </w:r>
          </w:p>
          <w:p w14:paraId="0D3DA324" w14:textId="77777777" w:rsidR="009F3EBF" w:rsidRDefault="009F3EBF" w:rsidP="00212F50">
            <w:pPr>
              <w:rPr>
                <w:rFonts w:ascii="Arial Narrow" w:eastAsia="Arial Narrow" w:hAnsi="Arial Narrow" w:cs="Arial Narrow"/>
                <w:sz w:val="16"/>
                <w:szCs w:val="16"/>
              </w:rPr>
            </w:pPr>
          </w:p>
          <w:p w14:paraId="10A85CD2"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10.3 </w:t>
            </w:r>
          </w:p>
          <w:p w14:paraId="25FD955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Bill of quantities</w:t>
            </w:r>
          </w:p>
          <w:p w14:paraId="0C581004" w14:textId="77777777" w:rsidR="009F3EBF" w:rsidRDefault="009F3EBF" w:rsidP="00212F50">
            <w:pPr>
              <w:rPr>
                <w:rFonts w:ascii="Arial Narrow" w:eastAsia="Arial Narrow" w:hAnsi="Arial Narrow" w:cs="Arial Narrow"/>
                <w:sz w:val="16"/>
                <w:szCs w:val="16"/>
              </w:rPr>
            </w:pPr>
          </w:p>
          <w:p w14:paraId="296B2D4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10.4 </w:t>
            </w:r>
          </w:p>
          <w:p w14:paraId="0FB44BF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Generate a list of tools and materials</w:t>
            </w:r>
          </w:p>
        </w:tc>
        <w:tc>
          <w:tcPr>
            <w:tcW w:w="3195" w:type="dxa"/>
          </w:tcPr>
          <w:p w14:paraId="12D225E9" w14:textId="77777777" w:rsidR="009F3EBF" w:rsidRDefault="009F3EBF" w:rsidP="00212F50">
            <w:pPr>
              <w:rPr>
                <w:rFonts w:ascii="Arial Narrow" w:eastAsia="Arial Narrow" w:hAnsi="Arial Narrow" w:cs="Arial Narrow"/>
                <w:sz w:val="16"/>
                <w:szCs w:val="16"/>
              </w:rPr>
            </w:pPr>
          </w:p>
          <w:p w14:paraId="2305087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Establish a budget based on school funding.</w:t>
            </w:r>
          </w:p>
          <w:p w14:paraId="13221572" w14:textId="77777777" w:rsidR="009F3EBF" w:rsidRDefault="009F3EBF" w:rsidP="00212F50">
            <w:pPr>
              <w:rPr>
                <w:rFonts w:ascii="Arial Narrow" w:eastAsia="Arial Narrow" w:hAnsi="Arial Narrow" w:cs="Arial Narrow"/>
                <w:sz w:val="16"/>
                <w:szCs w:val="16"/>
              </w:rPr>
            </w:pPr>
          </w:p>
          <w:p w14:paraId="1D9D7EF2" w14:textId="77777777" w:rsidR="009F3EBF" w:rsidRDefault="009F3EBF" w:rsidP="00212F50">
            <w:pPr>
              <w:rPr>
                <w:rFonts w:ascii="Arial Narrow" w:eastAsia="Arial Narrow" w:hAnsi="Arial Narrow" w:cs="Arial Narrow"/>
                <w:sz w:val="16"/>
                <w:szCs w:val="16"/>
              </w:rPr>
            </w:pPr>
          </w:p>
          <w:p w14:paraId="3E1BDD2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Find the best price of materials based on the project’s requirements.</w:t>
            </w:r>
          </w:p>
          <w:p w14:paraId="4E00402A" w14:textId="77777777" w:rsidR="009F3EBF" w:rsidRDefault="009F3EBF" w:rsidP="00212F50">
            <w:pPr>
              <w:rPr>
                <w:rFonts w:ascii="Arial Narrow" w:eastAsia="Arial Narrow" w:hAnsi="Arial Narrow" w:cs="Arial Narrow"/>
                <w:sz w:val="16"/>
                <w:szCs w:val="16"/>
              </w:rPr>
            </w:pPr>
          </w:p>
          <w:p w14:paraId="7AAA760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Select a list of resources that need to be purchased.</w:t>
            </w:r>
          </w:p>
          <w:p w14:paraId="787EE486" w14:textId="77777777" w:rsidR="009F3EBF" w:rsidRDefault="009F3EBF" w:rsidP="00212F50">
            <w:pPr>
              <w:rPr>
                <w:rFonts w:ascii="Arial Narrow" w:eastAsia="Arial Narrow" w:hAnsi="Arial Narrow" w:cs="Arial Narrow"/>
                <w:sz w:val="16"/>
                <w:szCs w:val="16"/>
              </w:rPr>
            </w:pPr>
          </w:p>
          <w:p w14:paraId="3711DDC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Create a total list of materials that need to be purchased, and present it to the company that will be supplying materials.</w:t>
            </w:r>
          </w:p>
          <w:p w14:paraId="43768AFD" w14:textId="77777777" w:rsidR="009F3EBF" w:rsidRDefault="009F3EBF" w:rsidP="00212F50">
            <w:pPr>
              <w:rPr>
                <w:rFonts w:ascii="Arial Narrow" w:eastAsia="Arial Narrow" w:hAnsi="Arial Narrow" w:cs="Arial Narrow"/>
                <w:sz w:val="16"/>
                <w:szCs w:val="16"/>
              </w:rPr>
            </w:pPr>
          </w:p>
        </w:tc>
        <w:tc>
          <w:tcPr>
            <w:tcW w:w="3585" w:type="dxa"/>
          </w:tcPr>
          <w:p w14:paraId="35BEE85F" w14:textId="77777777" w:rsidR="009F3EBF" w:rsidRDefault="009F3EBF" w:rsidP="00212F50">
            <w:pPr>
              <w:rPr>
                <w:rFonts w:ascii="Arial Narrow" w:eastAsia="Arial Narrow" w:hAnsi="Arial Narrow" w:cs="Arial Narrow"/>
                <w:sz w:val="16"/>
                <w:szCs w:val="16"/>
              </w:rPr>
            </w:pPr>
          </w:p>
          <w:p w14:paraId="77E563E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Cost of materials and labor added to have a reasonable budget.</w:t>
            </w:r>
          </w:p>
          <w:p w14:paraId="36362ACC" w14:textId="77777777" w:rsidR="009F3EBF" w:rsidRDefault="009F3EBF" w:rsidP="00212F50">
            <w:pPr>
              <w:rPr>
                <w:rFonts w:ascii="Arial Narrow" w:eastAsia="Arial Narrow" w:hAnsi="Arial Narrow" w:cs="Arial Narrow"/>
                <w:sz w:val="16"/>
                <w:szCs w:val="16"/>
              </w:rPr>
            </w:pPr>
          </w:p>
          <w:p w14:paraId="5714AF7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List of companies that have the materials that are needed, along with the prices.</w:t>
            </w:r>
          </w:p>
          <w:p w14:paraId="4F9B925D" w14:textId="77777777" w:rsidR="009F3EBF" w:rsidRDefault="009F3EBF" w:rsidP="00212F50">
            <w:pPr>
              <w:rPr>
                <w:rFonts w:ascii="Arial Narrow" w:eastAsia="Arial Narrow" w:hAnsi="Arial Narrow" w:cs="Arial Narrow"/>
                <w:sz w:val="16"/>
                <w:szCs w:val="16"/>
              </w:rPr>
            </w:pPr>
          </w:p>
          <w:p w14:paraId="1E4ACD7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Receipt of the bill of quantities.</w:t>
            </w:r>
          </w:p>
          <w:p w14:paraId="36B9BD67" w14:textId="77777777" w:rsidR="009F3EBF" w:rsidRDefault="009F3EBF" w:rsidP="00212F50">
            <w:pPr>
              <w:rPr>
                <w:rFonts w:ascii="Arial Narrow" w:eastAsia="Arial Narrow" w:hAnsi="Arial Narrow" w:cs="Arial Narrow"/>
                <w:sz w:val="16"/>
                <w:szCs w:val="16"/>
              </w:rPr>
            </w:pPr>
          </w:p>
          <w:p w14:paraId="0EA3EA78" w14:textId="77777777" w:rsidR="009F3EBF" w:rsidRDefault="009F3EBF" w:rsidP="00212F50">
            <w:pPr>
              <w:rPr>
                <w:rFonts w:ascii="Arial Narrow" w:eastAsia="Arial Narrow" w:hAnsi="Arial Narrow" w:cs="Arial Narrow"/>
                <w:sz w:val="16"/>
                <w:szCs w:val="16"/>
              </w:rPr>
            </w:pPr>
          </w:p>
          <w:p w14:paraId="4166AD1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Tools and materials are needed for everything.</w:t>
            </w:r>
          </w:p>
        </w:tc>
        <w:tc>
          <w:tcPr>
            <w:tcW w:w="765" w:type="dxa"/>
          </w:tcPr>
          <w:p w14:paraId="1B0B7811" w14:textId="77777777" w:rsidR="009F3EBF" w:rsidRDefault="009F3EBF" w:rsidP="00212F50">
            <w:pPr>
              <w:jc w:val="center"/>
              <w:rPr>
                <w:rFonts w:ascii="Arial Narrow" w:eastAsia="Arial Narrow" w:hAnsi="Arial Narrow" w:cs="Arial Narrow"/>
                <w:sz w:val="16"/>
                <w:szCs w:val="16"/>
              </w:rPr>
            </w:pPr>
          </w:p>
          <w:p w14:paraId="2209F1C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728E2634" w14:textId="77777777" w:rsidR="009F3EBF" w:rsidRDefault="009F3EBF" w:rsidP="00212F50">
            <w:pPr>
              <w:jc w:val="center"/>
              <w:rPr>
                <w:rFonts w:ascii="Arial Narrow" w:eastAsia="Arial Narrow" w:hAnsi="Arial Narrow" w:cs="Arial Narrow"/>
                <w:sz w:val="16"/>
                <w:szCs w:val="16"/>
              </w:rPr>
            </w:pPr>
          </w:p>
          <w:p w14:paraId="525C85D6" w14:textId="77777777" w:rsidR="009F3EBF" w:rsidRDefault="009F3EBF" w:rsidP="00212F50">
            <w:pPr>
              <w:jc w:val="center"/>
              <w:rPr>
                <w:rFonts w:ascii="Arial Narrow" w:eastAsia="Arial Narrow" w:hAnsi="Arial Narrow" w:cs="Arial Narrow"/>
                <w:sz w:val="16"/>
                <w:szCs w:val="16"/>
              </w:rPr>
            </w:pPr>
          </w:p>
          <w:p w14:paraId="428740C7"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59CCEA8F" w14:textId="77777777" w:rsidR="009F3EBF" w:rsidRDefault="009F3EBF" w:rsidP="00212F50">
            <w:pPr>
              <w:jc w:val="center"/>
              <w:rPr>
                <w:rFonts w:ascii="Arial Narrow" w:eastAsia="Arial Narrow" w:hAnsi="Arial Narrow" w:cs="Arial Narrow"/>
                <w:sz w:val="16"/>
                <w:szCs w:val="16"/>
              </w:rPr>
            </w:pPr>
          </w:p>
          <w:p w14:paraId="254F48BE" w14:textId="77777777" w:rsidR="009F3EBF" w:rsidRDefault="009F3EBF" w:rsidP="00212F50">
            <w:pPr>
              <w:jc w:val="center"/>
              <w:rPr>
                <w:rFonts w:ascii="Arial Narrow" w:eastAsia="Arial Narrow" w:hAnsi="Arial Narrow" w:cs="Arial Narrow"/>
                <w:sz w:val="16"/>
                <w:szCs w:val="16"/>
              </w:rPr>
            </w:pPr>
          </w:p>
          <w:p w14:paraId="6DA65DD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p w14:paraId="226BD402" w14:textId="77777777" w:rsidR="009F3EBF" w:rsidRDefault="009F3EBF" w:rsidP="00212F50">
            <w:pPr>
              <w:jc w:val="center"/>
              <w:rPr>
                <w:rFonts w:ascii="Arial Narrow" w:eastAsia="Arial Narrow" w:hAnsi="Arial Narrow" w:cs="Arial Narrow"/>
                <w:sz w:val="16"/>
                <w:szCs w:val="16"/>
              </w:rPr>
            </w:pPr>
          </w:p>
          <w:p w14:paraId="1DB119C9" w14:textId="77777777" w:rsidR="009F3EBF" w:rsidRDefault="009F3EBF" w:rsidP="00212F50">
            <w:pPr>
              <w:jc w:val="center"/>
              <w:rPr>
                <w:rFonts w:ascii="Arial Narrow" w:eastAsia="Arial Narrow" w:hAnsi="Arial Narrow" w:cs="Arial Narrow"/>
                <w:sz w:val="16"/>
                <w:szCs w:val="16"/>
              </w:rPr>
            </w:pPr>
          </w:p>
          <w:p w14:paraId="2E36EB5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10</w:t>
            </w:r>
          </w:p>
        </w:tc>
        <w:tc>
          <w:tcPr>
            <w:tcW w:w="915" w:type="dxa"/>
          </w:tcPr>
          <w:p w14:paraId="0BEE5E37" w14:textId="77777777" w:rsidR="009F3EBF" w:rsidRDefault="009F3EBF" w:rsidP="00212F50">
            <w:pPr>
              <w:rPr>
                <w:rFonts w:ascii="Arial Narrow" w:eastAsia="Arial Narrow" w:hAnsi="Arial Narrow" w:cs="Arial Narrow"/>
                <w:sz w:val="16"/>
                <w:szCs w:val="16"/>
              </w:rPr>
            </w:pPr>
          </w:p>
          <w:p w14:paraId="52A12B0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0BFBF36D" w14:textId="77777777" w:rsidR="009F3EBF" w:rsidRDefault="009F3EBF" w:rsidP="00212F50">
            <w:pPr>
              <w:rPr>
                <w:rFonts w:ascii="Arial Narrow" w:eastAsia="Arial Narrow" w:hAnsi="Arial Narrow" w:cs="Arial Narrow"/>
                <w:sz w:val="16"/>
                <w:szCs w:val="16"/>
              </w:rPr>
            </w:pPr>
          </w:p>
          <w:p w14:paraId="5BB64E33" w14:textId="77777777" w:rsidR="009F3EBF" w:rsidRDefault="009F3EBF" w:rsidP="00212F50">
            <w:pPr>
              <w:rPr>
                <w:rFonts w:ascii="Arial Narrow" w:eastAsia="Arial Narrow" w:hAnsi="Arial Narrow" w:cs="Arial Narrow"/>
                <w:sz w:val="16"/>
                <w:szCs w:val="16"/>
              </w:rPr>
            </w:pPr>
          </w:p>
          <w:p w14:paraId="7BE2DDC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49641B86" w14:textId="77777777" w:rsidR="009F3EBF" w:rsidRDefault="009F3EBF" w:rsidP="00212F50">
            <w:pPr>
              <w:rPr>
                <w:rFonts w:ascii="Arial Narrow" w:eastAsia="Arial Narrow" w:hAnsi="Arial Narrow" w:cs="Arial Narrow"/>
                <w:sz w:val="16"/>
                <w:szCs w:val="16"/>
              </w:rPr>
            </w:pPr>
          </w:p>
          <w:p w14:paraId="2080CEE8" w14:textId="77777777" w:rsidR="009F3EBF" w:rsidRDefault="009F3EBF" w:rsidP="00212F50">
            <w:pPr>
              <w:rPr>
                <w:rFonts w:ascii="Arial Narrow" w:eastAsia="Arial Narrow" w:hAnsi="Arial Narrow" w:cs="Arial Narrow"/>
                <w:sz w:val="16"/>
                <w:szCs w:val="16"/>
              </w:rPr>
            </w:pPr>
          </w:p>
          <w:p w14:paraId="088E4AF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p w14:paraId="55DF81EF" w14:textId="77777777" w:rsidR="009F3EBF" w:rsidRDefault="009F3EBF" w:rsidP="00212F50">
            <w:pPr>
              <w:rPr>
                <w:rFonts w:ascii="Arial Narrow" w:eastAsia="Arial Narrow" w:hAnsi="Arial Narrow" w:cs="Arial Narrow"/>
                <w:sz w:val="16"/>
                <w:szCs w:val="16"/>
              </w:rPr>
            </w:pPr>
          </w:p>
          <w:p w14:paraId="7A88863D" w14:textId="77777777" w:rsidR="009F3EBF" w:rsidRDefault="009F3EBF" w:rsidP="00212F50">
            <w:pPr>
              <w:rPr>
                <w:rFonts w:ascii="Arial Narrow" w:eastAsia="Arial Narrow" w:hAnsi="Arial Narrow" w:cs="Arial Narrow"/>
                <w:sz w:val="16"/>
                <w:szCs w:val="16"/>
              </w:rPr>
            </w:pPr>
          </w:p>
          <w:p w14:paraId="6292B8E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02/09/22</w:t>
            </w:r>
          </w:p>
        </w:tc>
        <w:tc>
          <w:tcPr>
            <w:tcW w:w="795" w:type="dxa"/>
          </w:tcPr>
          <w:p w14:paraId="31CBB781" w14:textId="77777777" w:rsidR="009F3EBF" w:rsidRDefault="009F3EBF" w:rsidP="00212F50">
            <w:pPr>
              <w:rPr>
                <w:rFonts w:ascii="Arial Narrow" w:eastAsia="Arial Narrow" w:hAnsi="Arial Narrow" w:cs="Arial Narrow"/>
                <w:sz w:val="16"/>
                <w:szCs w:val="16"/>
              </w:rPr>
            </w:pPr>
          </w:p>
          <w:p w14:paraId="6F4B9DF0"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42F6E45E" w14:textId="77777777" w:rsidR="009F3EBF" w:rsidRDefault="009F3EBF" w:rsidP="00212F50">
            <w:pPr>
              <w:rPr>
                <w:rFonts w:ascii="Arial Narrow" w:eastAsia="Arial Narrow" w:hAnsi="Arial Narrow" w:cs="Arial Narrow"/>
                <w:sz w:val="16"/>
                <w:szCs w:val="16"/>
              </w:rPr>
            </w:pPr>
          </w:p>
          <w:p w14:paraId="14A3BE72" w14:textId="77777777" w:rsidR="009F3EBF" w:rsidRDefault="009F3EBF" w:rsidP="00212F50">
            <w:pPr>
              <w:rPr>
                <w:rFonts w:ascii="Arial Narrow" w:eastAsia="Arial Narrow" w:hAnsi="Arial Narrow" w:cs="Arial Narrow"/>
                <w:sz w:val="16"/>
                <w:szCs w:val="16"/>
              </w:rPr>
            </w:pPr>
          </w:p>
          <w:p w14:paraId="68CDDC2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3C839B9C" w14:textId="77777777" w:rsidR="009F3EBF" w:rsidRDefault="009F3EBF" w:rsidP="00212F50">
            <w:pPr>
              <w:rPr>
                <w:rFonts w:ascii="Arial Narrow" w:eastAsia="Arial Narrow" w:hAnsi="Arial Narrow" w:cs="Arial Narrow"/>
                <w:sz w:val="16"/>
                <w:szCs w:val="16"/>
              </w:rPr>
            </w:pPr>
          </w:p>
          <w:p w14:paraId="1FF5888A" w14:textId="77777777" w:rsidR="009F3EBF" w:rsidRDefault="009F3EBF" w:rsidP="00212F50">
            <w:pPr>
              <w:rPr>
                <w:rFonts w:ascii="Arial Narrow" w:eastAsia="Arial Narrow" w:hAnsi="Arial Narrow" w:cs="Arial Narrow"/>
                <w:sz w:val="16"/>
                <w:szCs w:val="16"/>
              </w:rPr>
            </w:pPr>
          </w:p>
          <w:p w14:paraId="2983D9F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p w14:paraId="424CDB27" w14:textId="77777777" w:rsidR="009F3EBF" w:rsidRDefault="009F3EBF" w:rsidP="00212F50">
            <w:pPr>
              <w:rPr>
                <w:rFonts w:ascii="Arial Narrow" w:eastAsia="Arial Narrow" w:hAnsi="Arial Narrow" w:cs="Arial Narrow"/>
                <w:sz w:val="16"/>
                <w:szCs w:val="16"/>
              </w:rPr>
            </w:pPr>
          </w:p>
          <w:p w14:paraId="19803087" w14:textId="77777777" w:rsidR="009F3EBF" w:rsidRDefault="009F3EBF" w:rsidP="00212F50">
            <w:pPr>
              <w:rPr>
                <w:rFonts w:ascii="Arial Narrow" w:eastAsia="Arial Narrow" w:hAnsi="Arial Narrow" w:cs="Arial Narrow"/>
                <w:sz w:val="16"/>
                <w:szCs w:val="16"/>
              </w:rPr>
            </w:pPr>
          </w:p>
          <w:p w14:paraId="65D257D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02/17/22</w:t>
            </w:r>
          </w:p>
        </w:tc>
        <w:tc>
          <w:tcPr>
            <w:tcW w:w="1020" w:type="dxa"/>
          </w:tcPr>
          <w:p w14:paraId="5181117F" w14:textId="77777777" w:rsidR="009F3EBF" w:rsidRDefault="009F3EBF" w:rsidP="00212F50">
            <w:pPr>
              <w:rPr>
                <w:rFonts w:ascii="Arial Narrow" w:eastAsia="Arial Narrow" w:hAnsi="Arial Narrow" w:cs="Arial Narrow"/>
                <w:sz w:val="16"/>
                <w:szCs w:val="16"/>
              </w:rPr>
            </w:pPr>
          </w:p>
          <w:p w14:paraId="5F89240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2B381A27" w14:textId="77777777" w:rsidR="009F3EBF" w:rsidRDefault="009F3EBF" w:rsidP="00212F50">
            <w:pPr>
              <w:rPr>
                <w:rFonts w:ascii="Arial Narrow" w:eastAsia="Arial Narrow" w:hAnsi="Arial Narrow" w:cs="Arial Narrow"/>
                <w:sz w:val="16"/>
                <w:szCs w:val="16"/>
              </w:rPr>
            </w:pPr>
          </w:p>
          <w:p w14:paraId="22501C71" w14:textId="77777777" w:rsidR="009F3EBF" w:rsidRDefault="009F3EBF" w:rsidP="00212F50">
            <w:pPr>
              <w:rPr>
                <w:rFonts w:ascii="Arial Narrow" w:eastAsia="Arial Narrow" w:hAnsi="Arial Narrow" w:cs="Arial Narrow"/>
                <w:sz w:val="16"/>
                <w:szCs w:val="16"/>
              </w:rPr>
            </w:pPr>
          </w:p>
          <w:p w14:paraId="765FDF75"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570C857C" w14:textId="77777777" w:rsidR="009F3EBF" w:rsidRDefault="009F3EBF" w:rsidP="00212F50">
            <w:pPr>
              <w:rPr>
                <w:rFonts w:ascii="Arial Narrow" w:eastAsia="Arial Narrow" w:hAnsi="Arial Narrow" w:cs="Arial Narrow"/>
                <w:sz w:val="16"/>
                <w:szCs w:val="16"/>
              </w:rPr>
            </w:pPr>
          </w:p>
          <w:p w14:paraId="1669DB2A" w14:textId="77777777" w:rsidR="009F3EBF" w:rsidRDefault="009F3EBF" w:rsidP="00212F50">
            <w:pPr>
              <w:rPr>
                <w:rFonts w:ascii="Arial Narrow" w:eastAsia="Arial Narrow" w:hAnsi="Arial Narrow" w:cs="Arial Narrow"/>
                <w:sz w:val="16"/>
                <w:szCs w:val="16"/>
              </w:rPr>
            </w:pPr>
          </w:p>
          <w:p w14:paraId="76098A0F"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p w14:paraId="67025D4E" w14:textId="77777777" w:rsidR="009F3EBF" w:rsidRDefault="009F3EBF" w:rsidP="00212F50">
            <w:pPr>
              <w:rPr>
                <w:rFonts w:ascii="Arial Narrow" w:eastAsia="Arial Narrow" w:hAnsi="Arial Narrow" w:cs="Arial Narrow"/>
                <w:sz w:val="16"/>
                <w:szCs w:val="16"/>
              </w:rPr>
            </w:pPr>
          </w:p>
          <w:p w14:paraId="60C25CEA" w14:textId="77777777" w:rsidR="009F3EBF" w:rsidRDefault="009F3EBF" w:rsidP="00212F50">
            <w:pPr>
              <w:rPr>
                <w:rFonts w:ascii="Arial Narrow" w:eastAsia="Arial Narrow" w:hAnsi="Arial Narrow" w:cs="Arial Narrow"/>
                <w:sz w:val="16"/>
                <w:szCs w:val="16"/>
              </w:rPr>
            </w:pPr>
          </w:p>
          <w:p w14:paraId="1B73663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LeBlanc</w:t>
            </w:r>
          </w:p>
        </w:tc>
      </w:tr>
      <w:tr w:rsidR="009F3EBF" w14:paraId="5C4BAEF1" w14:textId="77777777" w:rsidTr="00212F50">
        <w:trPr>
          <w:trHeight w:val="2520"/>
          <w:jc w:val="center"/>
        </w:trPr>
        <w:tc>
          <w:tcPr>
            <w:tcW w:w="1980" w:type="dxa"/>
          </w:tcPr>
          <w:p w14:paraId="61CBBDD6" w14:textId="77777777" w:rsidR="009F3EBF" w:rsidRDefault="009F3EBF" w:rsidP="00212F50">
            <w:pPr>
              <w:numPr>
                <w:ilvl w:val="0"/>
                <w:numId w:val="115"/>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Fabricating &amp; Testing</w:t>
            </w:r>
          </w:p>
          <w:p w14:paraId="603EAF67" w14:textId="77777777" w:rsidR="009F3EBF" w:rsidRDefault="009F3EBF" w:rsidP="00212F50">
            <w:pPr>
              <w:ind w:left="720"/>
              <w:rPr>
                <w:rFonts w:ascii="Arial Narrow" w:eastAsia="Arial Narrow" w:hAnsi="Arial Narrow" w:cs="Arial Narrow"/>
                <w:b/>
                <w:sz w:val="16"/>
                <w:szCs w:val="16"/>
              </w:rPr>
            </w:pPr>
          </w:p>
        </w:tc>
        <w:tc>
          <w:tcPr>
            <w:tcW w:w="2115" w:type="dxa"/>
          </w:tcPr>
          <w:p w14:paraId="5FDBFB80"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11.1 </w:t>
            </w:r>
          </w:p>
          <w:p w14:paraId="154C4BB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Fabricate of test models</w:t>
            </w:r>
          </w:p>
          <w:p w14:paraId="2B01B31A" w14:textId="77777777" w:rsidR="009F3EBF" w:rsidRDefault="009F3EBF" w:rsidP="00212F50">
            <w:pPr>
              <w:rPr>
                <w:rFonts w:ascii="Arial Narrow" w:eastAsia="Arial Narrow" w:hAnsi="Arial Narrow" w:cs="Arial Narrow"/>
                <w:sz w:val="16"/>
                <w:szCs w:val="16"/>
              </w:rPr>
            </w:pPr>
          </w:p>
          <w:p w14:paraId="7B40BD71" w14:textId="77777777" w:rsidR="009F3EBF" w:rsidRDefault="009F3EBF" w:rsidP="00212F50">
            <w:pPr>
              <w:rPr>
                <w:rFonts w:ascii="Arial Narrow" w:eastAsia="Arial Narrow" w:hAnsi="Arial Narrow" w:cs="Arial Narrow"/>
                <w:sz w:val="16"/>
                <w:szCs w:val="16"/>
              </w:rPr>
            </w:pPr>
          </w:p>
          <w:p w14:paraId="7DB07F73"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11.2  </w:t>
            </w:r>
          </w:p>
          <w:p w14:paraId="7716521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Testing the product</w:t>
            </w:r>
          </w:p>
          <w:p w14:paraId="2E582B2D" w14:textId="77777777" w:rsidR="009F3EBF" w:rsidRDefault="009F3EBF" w:rsidP="00212F50">
            <w:pPr>
              <w:rPr>
                <w:rFonts w:ascii="Arial Narrow" w:eastAsia="Arial Narrow" w:hAnsi="Arial Narrow" w:cs="Arial Narrow"/>
                <w:sz w:val="16"/>
                <w:szCs w:val="16"/>
              </w:rPr>
            </w:pPr>
          </w:p>
          <w:p w14:paraId="077D29B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11.3 </w:t>
            </w:r>
          </w:p>
          <w:p w14:paraId="67B5956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Review and modify (if needed)</w:t>
            </w:r>
          </w:p>
          <w:p w14:paraId="3C30DD3E" w14:textId="77777777" w:rsidR="009F3EBF" w:rsidRDefault="009F3EBF" w:rsidP="00212F50">
            <w:pPr>
              <w:rPr>
                <w:rFonts w:ascii="Arial Narrow" w:eastAsia="Arial Narrow" w:hAnsi="Arial Narrow" w:cs="Arial Narrow"/>
                <w:sz w:val="16"/>
                <w:szCs w:val="16"/>
              </w:rPr>
            </w:pPr>
          </w:p>
          <w:p w14:paraId="39A46B0A"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 xml:space="preserve">11.4 </w:t>
            </w:r>
          </w:p>
          <w:p w14:paraId="73AB3E7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Fabrication of final</w:t>
            </w:r>
          </w:p>
        </w:tc>
        <w:tc>
          <w:tcPr>
            <w:tcW w:w="3195" w:type="dxa"/>
          </w:tcPr>
          <w:p w14:paraId="0B884149" w14:textId="77777777" w:rsidR="009F3EBF" w:rsidRDefault="009F3EBF" w:rsidP="00212F50">
            <w:pPr>
              <w:rPr>
                <w:rFonts w:ascii="Arial Narrow" w:eastAsia="Arial Narrow" w:hAnsi="Arial Narrow" w:cs="Arial Narrow"/>
                <w:sz w:val="16"/>
                <w:szCs w:val="16"/>
              </w:rPr>
            </w:pPr>
          </w:p>
          <w:p w14:paraId="053D504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To fabricate test models to see what can be improved. </w:t>
            </w:r>
          </w:p>
          <w:p w14:paraId="1C3DADEE" w14:textId="77777777" w:rsidR="009F3EBF" w:rsidRDefault="009F3EBF" w:rsidP="00212F50">
            <w:pPr>
              <w:rPr>
                <w:rFonts w:ascii="Arial Narrow" w:eastAsia="Arial Narrow" w:hAnsi="Arial Narrow" w:cs="Arial Narrow"/>
                <w:sz w:val="16"/>
                <w:szCs w:val="16"/>
              </w:rPr>
            </w:pPr>
          </w:p>
          <w:p w14:paraId="054639CA" w14:textId="77777777" w:rsidR="009F3EBF" w:rsidRDefault="009F3EBF" w:rsidP="00212F50">
            <w:pPr>
              <w:rPr>
                <w:rFonts w:ascii="Arial Narrow" w:eastAsia="Arial Narrow" w:hAnsi="Arial Narrow" w:cs="Arial Narrow"/>
                <w:sz w:val="16"/>
                <w:szCs w:val="16"/>
              </w:rPr>
            </w:pPr>
          </w:p>
          <w:p w14:paraId="7223A1F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Conduct experiments on the test model. </w:t>
            </w:r>
          </w:p>
          <w:p w14:paraId="5C089728" w14:textId="77777777" w:rsidR="009F3EBF" w:rsidRDefault="009F3EBF" w:rsidP="00212F50">
            <w:pPr>
              <w:rPr>
                <w:rFonts w:ascii="Arial Narrow" w:eastAsia="Arial Narrow" w:hAnsi="Arial Narrow" w:cs="Arial Narrow"/>
                <w:sz w:val="16"/>
                <w:szCs w:val="16"/>
              </w:rPr>
            </w:pPr>
          </w:p>
          <w:p w14:paraId="509BB611" w14:textId="77777777" w:rsidR="009F3EBF" w:rsidRDefault="009F3EBF" w:rsidP="00212F50">
            <w:pPr>
              <w:rPr>
                <w:rFonts w:ascii="Arial Narrow" w:eastAsia="Arial Narrow" w:hAnsi="Arial Narrow" w:cs="Arial Narrow"/>
                <w:sz w:val="16"/>
                <w:szCs w:val="16"/>
              </w:rPr>
            </w:pPr>
          </w:p>
          <w:p w14:paraId="00A4908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Decide what complications the test model had and develop a solution.</w:t>
            </w:r>
          </w:p>
          <w:p w14:paraId="44496987" w14:textId="77777777" w:rsidR="009F3EBF" w:rsidRDefault="009F3EBF" w:rsidP="00212F50">
            <w:pPr>
              <w:rPr>
                <w:rFonts w:ascii="Arial Narrow" w:eastAsia="Arial Narrow" w:hAnsi="Arial Narrow" w:cs="Arial Narrow"/>
                <w:sz w:val="16"/>
                <w:szCs w:val="16"/>
              </w:rPr>
            </w:pPr>
          </w:p>
          <w:p w14:paraId="4F623BC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Fabricate the final with the solutions implemented. </w:t>
            </w:r>
          </w:p>
        </w:tc>
        <w:tc>
          <w:tcPr>
            <w:tcW w:w="3585" w:type="dxa"/>
          </w:tcPr>
          <w:p w14:paraId="069B4D02" w14:textId="77777777" w:rsidR="009F3EBF" w:rsidRDefault="009F3EBF" w:rsidP="00212F50">
            <w:pPr>
              <w:rPr>
                <w:rFonts w:ascii="Arial Narrow" w:eastAsia="Arial Narrow" w:hAnsi="Arial Narrow" w:cs="Arial Narrow"/>
                <w:sz w:val="16"/>
                <w:szCs w:val="16"/>
              </w:rPr>
            </w:pPr>
          </w:p>
          <w:p w14:paraId="0EE5FCC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The test model was fabricated. </w:t>
            </w:r>
          </w:p>
          <w:p w14:paraId="28200B5B" w14:textId="77777777" w:rsidR="009F3EBF" w:rsidRDefault="009F3EBF" w:rsidP="00212F50">
            <w:pPr>
              <w:rPr>
                <w:rFonts w:ascii="Arial Narrow" w:eastAsia="Arial Narrow" w:hAnsi="Arial Narrow" w:cs="Arial Narrow"/>
                <w:sz w:val="16"/>
                <w:szCs w:val="16"/>
              </w:rPr>
            </w:pPr>
          </w:p>
          <w:p w14:paraId="70607573" w14:textId="77777777" w:rsidR="009F3EBF" w:rsidRDefault="009F3EBF" w:rsidP="00212F50">
            <w:pPr>
              <w:rPr>
                <w:rFonts w:ascii="Arial Narrow" w:eastAsia="Arial Narrow" w:hAnsi="Arial Narrow" w:cs="Arial Narrow"/>
                <w:sz w:val="16"/>
                <w:szCs w:val="16"/>
              </w:rPr>
            </w:pPr>
          </w:p>
          <w:p w14:paraId="3F86C359" w14:textId="77777777" w:rsidR="009F3EBF" w:rsidRDefault="009F3EBF" w:rsidP="00212F50">
            <w:pPr>
              <w:rPr>
                <w:rFonts w:ascii="Arial Narrow" w:eastAsia="Arial Narrow" w:hAnsi="Arial Narrow" w:cs="Arial Narrow"/>
                <w:sz w:val="16"/>
                <w:szCs w:val="16"/>
              </w:rPr>
            </w:pPr>
          </w:p>
          <w:p w14:paraId="30010FD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A list of defects. </w:t>
            </w:r>
          </w:p>
          <w:p w14:paraId="33CA65A8" w14:textId="77777777" w:rsidR="009F3EBF" w:rsidRDefault="009F3EBF" w:rsidP="00212F50">
            <w:pPr>
              <w:rPr>
                <w:rFonts w:ascii="Arial Narrow" w:eastAsia="Arial Narrow" w:hAnsi="Arial Narrow" w:cs="Arial Narrow"/>
                <w:sz w:val="16"/>
                <w:szCs w:val="16"/>
              </w:rPr>
            </w:pPr>
          </w:p>
          <w:p w14:paraId="76AAA5BC" w14:textId="77777777" w:rsidR="009F3EBF" w:rsidRDefault="009F3EBF" w:rsidP="00212F50">
            <w:pPr>
              <w:rPr>
                <w:rFonts w:ascii="Arial Narrow" w:eastAsia="Arial Narrow" w:hAnsi="Arial Narrow" w:cs="Arial Narrow"/>
                <w:sz w:val="16"/>
                <w:szCs w:val="16"/>
              </w:rPr>
            </w:pPr>
          </w:p>
          <w:p w14:paraId="0BA516F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The solution for the defects.</w:t>
            </w:r>
          </w:p>
          <w:p w14:paraId="576F746C" w14:textId="77777777" w:rsidR="009F3EBF" w:rsidRDefault="009F3EBF" w:rsidP="00212F50">
            <w:pPr>
              <w:rPr>
                <w:rFonts w:ascii="Arial Narrow" w:eastAsia="Arial Narrow" w:hAnsi="Arial Narrow" w:cs="Arial Narrow"/>
                <w:sz w:val="16"/>
                <w:szCs w:val="16"/>
              </w:rPr>
            </w:pPr>
          </w:p>
          <w:p w14:paraId="69D239E2" w14:textId="77777777" w:rsidR="009F3EBF" w:rsidRDefault="009F3EBF" w:rsidP="00212F50">
            <w:pPr>
              <w:rPr>
                <w:rFonts w:ascii="Arial Narrow" w:eastAsia="Arial Narrow" w:hAnsi="Arial Narrow" w:cs="Arial Narrow"/>
                <w:sz w:val="16"/>
                <w:szCs w:val="16"/>
              </w:rPr>
            </w:pPr>
          </w:p>
          <w:p w14:paraId="41038D7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The final product.</w:t>
            </w:r>
          </w:p>
          <w:p w14:paraId="4056B318" w14:textId="77777777" w:rsidR="009F3EBF" w:rsidRDefault="009F3EBF" w:rsidP="00212F50">
            <w:pPr>
              <w:rPr>
                <w:rFonts w:ascii="Arial Narrow" w:eastAsia="Arial Narrow" w:hAnsi="Arial Narrow" w:cs="Arial Narrow"/>
                <w:sz w:val="16"/>
                <w:szCs w:val="16"/>
              </w:rPr>
            </w:pPr>
          </w:p>
        </w:tc>
        <w:tc>
          <w:tcPr>
            <w:tcW w:w="765" w:type="dxa"/>
          </w:tcPr>
          <w:p w14:paraId="592187A5" w14:textId="77777777" w:rsidR="009F3EBF" w:rsidRDefault="009F3EBF" w:rsidP="00212F50">
            <w:pPr>
              <w:jc w:val="center"/>
              <w:rPr>
                <w:rFonts w:ascii="Arial Narrow" w:eastAsia="Arial Narrow" w:hAnsi="Arial Narrow" w:cs="Arial Narrow"/>
                <w:sz w:val="16"/>
                <w:szCs w:val="16"/>
              </w:rPr>
            </w:pPr>
          </w:p>
          <w:p w14:paraId="765D9C4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56</w:t>
            </w:r>
          </w:p>
          <w:p w14:paraId="0042549A" w14:textId="77777777" w:rsidR="009F3EBF" w:rsidRDefault="009F3EBF" w:rsidP="00212F50">
            <w:pPr>
              <w:jc w:val="center"/>
              <w:rPr>
                <w:rFonts w:ascii="Arial Narrow" w:eastAsia="Arial Narrow" w:hAnsi="Arial Narrow" w:cs="Arial Narrow"/>
                <w:sz w:val="16"/>
                <w:szCs w:val="16"/>
              </w:rPr>
            </w:pPr>
          </w:p>
          <w:p w14:paraId="0BB43997" w14:textId="77777777" w:rsidR="009F3EBF" w:rsidRDefault="009F3EBF" w:rsidP="00212F50">
            <w:pPr>
              <w:jc w:val="center"/>
              <w:rPr>
                <w:rFonts w:ascii="Arial Narrow" w:eastAsia="Arial Narrow" w:hAnsi="Arial Narrow" w:cs="Arial Narrow"/>
                <w:sz w:val="16"/>
                <w:szCs w:val="16"/>
              </w:rPr>
            </w:pPr>
          </w:p>
          <w:p w14:paraId="1C121EB1" w14:textId="77777777" w:rsidR="009F3EBF" w:rsidRDefault="009F3EBF" w:rsidP="00212F50">
            <w:pPr>
              <w:jc w:val="center"/>
              <w:rPr>
                <w:rFonts w:ascii="Arial Narrow" w:eastAsia="Arial Narrow" w:hAnsi="Arial Narrow" w:cs="Arial Narrow"/>
                <w:sz w:val="16"/>
                <w:szCs w:val="16"/>
              </w:rPr>
            </w:pPr>
          </w:p>
          <w:p w14:paraId="7E301D11"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56</w:t>
            </w:r>
          </w:p>
          <w:p w14:paraId="16D80FA6" w14:textId="77777777" w:rsidR="009F3EBF" w:rsidRDefault="009F3EBF" w:rsidP="00212F50">
            <w:pPr>
              <w:jc w:val="center"/>
              <w:rPr>
                <w:rFonts w:ascii="Arial Narrow" w:eastAsia="Arial Narrow" w:hAnsi="Arial Narrow" w:cs="Arial Narrow"/>
                <w:sz w:val="16"/>
                <w:szCs w:val="16"/>
              </w:rPr>
            </w:pPr>
          </w:p>
          <w:p w14:paraId="79DD15EA" w14:textId="77777777" w:rsidR="009F3EBF" w:rsidRDefault="009F3EBF" w:rsidP="00212F50">
            <w:pPr>
              <w:jc w:val="center"/>
              <w:rPr>
                <w:rFonts w:ascii="Arial Narrow" w:eastAsia="Arial Narrow" w:hAnsi="Arial Narrow" w:cs="Arial Narrow"/>
                <w:sz w:val="16"/>
                <w:szCs w:val="16"/>
              </w:rPr>
            </w:pPr>
          </w:p>
          <w:p w14:paraId="319E9E35"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56</w:t>
            </w:r>
          </w:p>
          <w:p w14:paraId="2D2815D2" w14:textId="77777777" w:rsidR="009F3EBF" w:rsidRDefault="009F3EBF" w:rsidP="00212F50">
            <w:pPr>
              <w:jc w:val="center"/>
              <w:rPr>
                <w:rFonts w:ascii="Arial Narrow" w:eastAsia="Arial Narrow" w:hAnsi="Arial Narrow" w:cs="Arial Narrow"/>
                <w:sz w:val="16"/>
                <w:szCs w:val="16"/>
              </w:rPr>
            </w:pPr>
          </w:p>
          <w:p w14:paraId="75D9E676" w14:textId="77777777" w:rsidR="009F3EBF" w:rsidRDefault="009F3EBF" w:rsidP="00212F50">
            <w:pPr>
              <w:jc w:val="center"/>
              <w:rPr>
                <w:rFonts w:ascii="Arial Narrow" w:eastAsia="Arial Narrow" w:hAnsi="Arial Narrow" w:cs="Arial Narrow"/>
                <w:sz w:val="16"/>
                <w:szCs w:val="16"/>
              </w:rPr>
            </w:pPr>
          </w:p>
          <w:p w14:paraId="436B4084"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56</w:t>
            </w:r>
          </w:p>
        </w:tc>
        <w:tc>
          <w:tcPr>
            <w:tcW w:w="915" w:type="dxa"/>
          </w:tcPr>
          <w:p w14:paraId="0496E757" w14:textId="77777777" w:rsidR="009F3EBF" w:rsidRDefault="009F3EBF" w:rsidP="00212F50">
            <w:pPr>
              <w:rPr>
                <w:rFonts w:ascii="Arial Narrow" w:eastAsia="Arial Narrow" w:hAnsi="Arial Narrow" w:cs="Arial Narrow"/>
                <w:sz w:val="16"/>
                <w:szCs w:val="16"/>
              </w:rPr>
            </w:pPr>
          </w:p>
          <w:p w14:paraId="2C35B0D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22CE502C" w14:textId="77777777" w:rsidR="009F3EBF" w:rsidRDefault="009F3EBF" w:rsidP="00212F50">
            <w:pPr>
              <w:rPr>
                <w:rFonts w:ascii="Arial Narrow" w:eastAsia="Arial Narrow" w:hAnsi="Arial Narrow" w:cs="Arial Narrow"/>
                <w:sz w:val="16"/>
                <w:szCs w:val="16"/>
              </w:rPr>
            </w:pPr>
          </w:p>
          <w:p w14:paraId="5FE66B91" w14:textId="77777777" w:rsidR="009F3EBF" w:rsidRDefault="009F3EBF" w:rsidP="00212F50">
            <w:pPr>
              <w:rPr>
                <w:rFonts w:ascii="Arial Narrow" w:eastAsia="Arial Narrow" w:hAnsi="Arial Narrow" w:cs="Arial Narrow"/>
                <w:sz w:val="16"/>
                <w:szCs w:val="16"/>
              </w:rPr>
            </w:pPr>
          </w:p>
          <w:p w14:paraId="25B993BC" w14:textId="77777777" w:rsidR="009F3EBF" w:rsidRDefault="009F3EBF" w:rsidP="00212F50">
            <w:pPr>
              <w:rPr>
                <w:rFonts w:ascii="Arial Narrow" w:eastAsia="Arial Narrow" w:hAnsi="Arial Narrow" w:cs="Arial Narrow"/>
                <w:sz w:val="16"/>
                <w:szCs w:val="16"/>
              </w:rPr>
            </w:pPr>
          </w:p>
          <w:p w14:paraId="5B65690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5C7A9080" w14:textId="77777777" w:rsidR="009F3EBF" w:rsidRDefault="009F3EBF" w:rsidP="00212F50">
            <w:pPr>
              <w:rPr>
                <w:rFonts w:ascii="Arial Narrow" w:eastAsia="Arial Narrow" w:hAnsi="Arial Narrow" w:cs="Arial Narrow"/>
                <w:sz w:val="16"/>
                <w:szCs w:val="16"/>
              </w:rPr>
            </w:pPr>
          </w:p>
          <w:p w14:paraId="6506545E" w14:textId="77777777" w:rsidR="009F3EBF" w:rsidRDefault="009F3EBF" w:rsidP="00212F50">
            <w:pPr>
              <w:rPr>
                <w:rFonts w:ascii="Arial Narrow" w:eastAsia="Arial Narrow" w:hAnsi="Arial Narrow" w:cs="Arial Narrow"/>
                <w:sz w:val="16"/>
                <w:szCs w:val="16"/>
              </w:rPr>
            </w:pPr>
          </w:p>
          <w:p w14:paraId="3EDF7A2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p w14:paraId="1E5D37FB" w14:textId="77777777" w:rsidR="009F3EBF" w:rsidRDefault="009F3EBF" w:rsidP="00212F50">
            <w:pPr>
              <w:rPr>
                <w:rFonts w:ascii="Arial Narrow" w:eastAsia="Arial Narrow" w:hAnsi="Arial Narrow" w:cs="Arial Narrow"/>
                <w:sz w:val="16"/>
                <w:szCs w:val="16"/>
              </w:rPr>
            </w:pPr>
          </w:p>
          <w:p w14:paraId="7939528D" w14:textId="77777777" w:rsidR="009F3EBF" w:rsidRDefault="009F3EBF" w:rsidP="00212F50">
            <w:pPr>
              <w:rPr>
                <w:rFonts w:ascii="Arial Narrow" w:eastAsia="Arial Narrow" w:hAnsi="Arial Narrow" w:cs="Arial Narrow"/>
                <w:sz w:val="16"/>
                <w:szCs w:val="16"/>
              </w:rPr>
            </w:pPr>
          </w:p>
          <w:p w14:paraId="2720D82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02/23/22</w:t>
            </w:r>
          </w:p>
        </w:tc>
        <w:tc>
          <w:tcPr>
            <w:tcW w:w="795" w:type="dxa"/>
          </w:tcPr>
          <w:p w14:paraId="3211C7A8" w14:textId="77777777" w:rsidR="009F3EBF" w:rsidRDefault="009F3EBF" w:rsidP="00212F50">
            <w:pPr>
              <w:rPr>
                <w:rFonts w:ascii="Arial Narrow" w:eastAsia="Arial Narrow" w:hAnsi="Arial Narrow" w:cs="Arial Narrow"/>
                <w:sz w:val="16"/>
                <w:szCs w:val="16"/>
              </w:rPr>
            </w:pPr>
          </w:p>
          <w:p w14:paraId="6F25504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04/20/22</w:t>
            </w:r>
          </w:p>
          <w:p w14:paraId="05864C67" w14:textId="77777777" w:rsidR="009F3EBF" w:rsidRDefault="009F3EBF" w:rsidP="00212F50">
            <w:pPr>
              <w:rPr>
                <w:rFonts w:ascii="Arial Narrow" w:eastAsia="Arial Narrow" w:hAnsi="Arial Narrow" w:cs="Arial Narrow"/>
                <w:sz w:val="16"/>
                <w:szCs w:val="16"/>
              </w:rPr>
            </w:pPr>
          </w:p>
          <w:p w14:paraId="0C2DC857" w14:textId="77777777" w:rsidR="009F3EBF" w:rsidRDefault="009F3EBF" w:rsidP="00212F50">
            <w:pPr>
              <w:rPr>
                <w:rFonts w:ascii="Arial Narrow" w:eastAsia="Arial Narrow" w:hAnsi="Arial Narrow" w:cs="Arial Narrow"/>
                <w:sz w:val="16"/>
                <w:szCs w:val="16"/>
              </w:rPr>
            </w:pPr>
          </w:p>
          <w:p w14:paraId="536B5891" w14:textId="77777777" w:rsidR="009F3EBF" w:rsidRDefault="009F3EBF" w:rsidP="00212F50">
            <w:pPr>
              <w:rPr>
                <w:rFonts w:ascii="Arial Narrow" w:eastAsia="Arial Narrow" w:hAnsi="Arial Narrow" w:cs="Arial Narrow"/>
                <w:sz w:val="16"/>
                <w:szCs w:val="16"/>
              </w:rPr>
            </w:pPr>
          </w:p>
          <w:p w14:paraId="58319DE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04/20/22</w:t>
            </w:r>
          </w:p>
          <w:p w14:paraId="028357A0" w14:textId="77777777" w:rsidR="009F3EBF" w:rsidRDefault="009F3EBF" w:rsidP="00212F50">
            <w:pPr>
              <w:rPr>
                <w:rFonts w:ascii="Arial Narrow" w:eastAsia="Arial Narrow" w:hAnsi="Arial Narrow" w:cs="Arial Narrow"/>
                <w:sz w:val="16"/>
                <w:szCs w:val="16"/>
              </w:rPr>
            </w:pPr>
          </w:p>
          <w:p w14:paraId="03C54B27" w14:textId="77777777" w:rsidR="009F3EBF" w:rsidRDefault="009F3EBF" w:rsidP="00212F50">
            <w:pPr>
              <w:rPr>
                <w:rFonts w:ascii="Arial Narrow" w:eastAsia="Arial Narrow" w:hAnsi="Arial Narrow" w:cs="Arial Narrow"/>
                <w:sz w:val="16"/>
                <w:szCs w:val="16"/>
              </w:rPr>
            </w:pPr>
          </w:p>
          <w:p w14:paraId="42E0C93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04/20/22</w:t>
            </w:r>
          </w:p>
          <w:p w14:paraId="44946710" w14:textId="77777777" w:rsidR="009F3EBF" w:rsidRDefault="009F3EBF" w:rsidP="00212F50">
            <w:pPr>
              <w:rPr>
                <w:rFonts w:ascii="Arial Narrow" w:eastAsia="Arial Narrow" w:hAnsi="Arial Narrow" w:cs="Arial Narrow"/>
                <w:sz w:val="16"/>
                <w:szCs w:val="16"/>
              </w:rPr>
            </w:pPr>
          </w:p>
          <w:p w14:paraId="0C42B9CA" w14:textId="77777777" w:rsidR="009F3EBF" w:rsidRDefault="009F3EBF" w:rsidP="00212F50">
            <w:pPr>
              <w:rPr>
                <w:rFonts w:ascii="Arial Narrow" w:eastAsia="Arial Narrow" w:hAnsi="Arial Narrow" w:cs="Arial Narrow"/>
                <w:sz w:val="16"/>
                <w:szCs w:val="16"/>
              </w:rPr>
            </w:pPr>
          </w:p>
          <w:p w14:paraId="76DE403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04/20/22</w:t>
            </w:r>
          </w:p>
          <w:p w14:paraId="475262E9" w14:textId="77777777" w:rsidR="009F3EBF" w:rsidRDefault="009F3EBF" w:rsidP="00212F50">
            <w:pPr>
              <w:rPr>
                <w:rFonts w:ascii="Arial Narrow" w:eastAsia="Arial Narrow" w:hAnsi="Arial Narrow" w:cs="Arial Narrow"/>
                <w:sz w:val="16"/>
                <w:szCs w:val="16"/>
              </w:rPr>
            </w:pPr>
          </w:p>
        </w:tc>
        <w:tc>
          <w:tcPr>
            <w:tcW w:w="1020" w:type="dxa"/>
          </w:tcPr>
          <w:p w14:paraId="3EA951E5" w14:textId="77777777" w:rsidR="009F3EBF" w:rsidRDefault="009F3EBF" w:rsidP="00212F50">
            <w:pPr>
              <w:rPr>
                <w:rFonts w:ascii="Arial Narrow" w:eastAsia="Arial Narrow" w:hAnsi="Arial Narrow" w:cs="Arial Narrow"/>
                <w:sz w:val="16"/>
                <w:szCs w:val="16"/>
              </w:rPr>
            </w:pPr>
          </w:p>
          <w:p w14:paraId="00B7A27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1FDFCA9B" w14:textId="77777777" w:rsidR="009F3EBF" w:rsidRDefault="009F3EBF" w:rsidP="00212F50">
            <w:pPr>
              <w:rPr>
                <w:rFonts w:ascii="Arial Narrow" w:eastAsia="Arial Narrow" w:hAnsi="Arial Narrow" w:cs="Arial Narrow"/>
                <w:sz w:val="16"/>
                <w:szCs w:val="16"/>
              </w:rPr>
            </w:pPr>
          </w:p>
          <w:p w14:paraId="676C51F5" w14:textId="77777777" w:rsidR="009F3EBF" w:rsidRDefault="009F3EBF" w:rsidP="00212F50">
            <w:pPr>
              <w:rPr>
                <w:rFonts w:ascii="Arial Narrow" w:eastAsia="Arial Narrow" w:hAnsi="Arial Narrow" w:cs="Arial Narrow"/>
                <w:sz w:val="16"/>
                <w:szCs w:val="16"/>
              </w:rPr>
            </w:pPr>
          </w:p>
          <w:p w14:paraId="41910B71" w14:textId="77777777" w:rsidR="009F3EBF" w:rsidRDefault="009F3EBF" w:rsidP="00212F50">
            <w:pPr>
              <w:rPr>
                <w:rFonts w:ascii="Arial Narrow" w:eastAsia="Arial Narrow" w:hAnsi="Arial Narrow" w:cs="Arial Narrow"/>
                <w:sz w:val="16"/>
                <w:szCs w:val="16"/>
              </w:rPr>
            </w:pPr>
          </w:p>
          <w:p w14:paraId="7470D1B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2729D68F" w14:textId="77777777" w:rsidR="009F3EBF" w:rsidRDefault="009F3EBF" w:rsidP="00212F50">
            <w:pPr>
              <w:rPr>
                <w:rFonts w:ascii="Arial Narrow" w:eastAsia="Arial Narrow" w:hAnsi="Arial Narrow" w:cs="Arial Narrow"/>
                <w:sz w:val="16"/>
                <w:szCs w:val="16"/>
              </w:rPr>
            </w:pPr>
          </w:p>
          <w:p w14:paraId="0B1902A5" w14:textId="77777777" w:rsidR="009F3EBF" w:rsidRDefault="009F3EBF" w:rsidP="00212F50">
            <w:pPr>
              <w:rPr>
                <w:rFonts w:ascii="Arial Narrow" w:eastAsia="Arial Narrow" w:hAnsi="Arial Narrow" w:cs="Arial Narrow"/>
                <w:sz w:val="16"/>
                <w:szCs w:val="16"/>
              </w:rPr>
            </w:pPr>
          </w:p>
          <w:p w14:paraId="59872D7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p w14:paraId="31E8DB12" w14:textId="77777777" w:rsidR="009F3EBF" w:rsidRDefault="009F3EBF" w:rsidP="00212F50">
            <w:pPr>
              <w:rPr>
                <w:rFonts w:ascii="Arial Narrow" w:eastAsia="Arial Narrow" w:hAnsi="Arial Narrow" w:cs="Arial Narrow"/>
                <w:sz w:val="16"/>
                <w:szCs w:val="16"/>
              </w:rPr>
            </w:pPr>
          </w:p>
          <w:p w14:paraId="4D290007" w14:textId="77777777" w:rsidR="009F3EBF" w:rsidRDefault="009F3EBF" w:rsidP="00212F50">
            <w:pPr>
              <w:rPr>
                <w:rFonts w:ascii="Arial Narrow" w:eastAsia="Arial Narrow" w:hAnsi="Arial Narrow" w:cs="Arial Narrow"/>
                <w:sz w:val="16"/>
                <w:szCs w:val="16"/>
              </w:rPr>
            </w:pPr>
          </w:p>
          <w:p w14:paraId="38F2F91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Herrera</w:t>
            </w:r>
          </w:p>
        </w:tc>
      </w:tr>
      <w:tr w:rsidR="009F3EBF" w14:paraId="02A3E2A1" w14:textId="77777777" w:rsidTr="00212F50">
        <w:trPr>
          <w:trHeight w:val="2745"/>
          <w:jc w:val="center"/>
        </w:trPr>
        <w:tc>
          <w:tcPr>
            <w:tcW w:w="1980" w:type="dxa"/>
          </w:tcPr>
          <w:p w14:paraId="5E83327C" w14:textId="77777777" w:rsidR="009F3EBF" w:rsidRDefault="009F3EBF" w:rsidP="00212F50">
            <w:pPr>
              <w:numPr>
                <w:ilvl w:val="0"/>
                <w:numId w:val="115"/>
              </w:numPr>
              <w:ind w:left="266" w:hanging="270"/>
              <w:rPr>
                <w:rFonts w:ascii="Arial Narrow" w:eastAsia="Arial Narrow" w:hAnsi="Arial Narrow" w:cs="Arial Narrow"/>
                <w:b/>
                <w:sz w:val="16"/>
                <w:szCs w:val="16"/>
              </w:rPr>
            </w:pPr>
            <w:r>
              <w:rPr>
                <w:rFonts w:ascii="Arial Narrow" w:eastAsia="Arial Narrow" w:hAnsi="Arial Narrow" w:cs="Arial Narrow"/>
                <w:b/>
                <w:sz w:val="16"/>
                <w:szCs w:val="16"/>
              </w:rPr>
              <w:t>Final Report &amp; Presentation</w:t>
            </w:r>
          </w:p>
          <w:p w14:paraId="6A349E34" w14:textId="77777777" w:rsidR="009F3EBF" w:rsidRDefault="009F3EBF" w:rsidP="00212F50">
            <w:pPr>
              <w:rPr>
                <w:rFonts w:ascii="Arial Narrow" w:eastAsia="Arial Narrow" w:hAnsi="Arial Narrow" w:cs="Arial Narrow"/>
                <w:b/>
                <w:sz w:val="16"/>
                <w:szCs w:val="16"/>
              </w:rPr>
            </w:pPr>
          </w:p>
        </w:tc>
        <w:tc>
          <w:tcPr>
            <w:tcW w:w="2115" w:type="dxa"/>
          </w:tcPr>
          <w:p w14:paraId="7FA624F3"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12.1</w:t>
            </w:r>
          </w:p>
          <w:p w14:paraId="23E48C5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Initial design review</w:t>
            </w:r>
          </w:p>
          <w:p w14:paraId="11E8CE6F" w14:textId="77777777" w:rsidR="009F3EBF" w:rsidRDefault="009F3EBF" w:rsidP="00212F50">
            <w:pPr>
              <w:rPr>
                <w:rFonts w:ascii="Arial Narrow" w:eastAsia="Arial Narrow" w:hAnsi="Arial Narrow" w:cs="Arial Narrow"/>
                <w:sz w:val="16"/>
                <w:szCs w:val="16"/>
              </w:rPr>
            </w:pPr>
          </w:p>
          <w:p w14:paraId="2B443039" w14:textId="77777777" w:rsidR="009F3EBF" w:rsidRDefault="009F3EBF" w:rsidP="00212F50">
            <w:pPr>
              <w:rPr>
                <w:rFonts w:ascii="Arial Narrow" w:eastAsia="Arial Narrow" w:hAnsi="Arial Narrow" w:cs="Arial Narrow"/>
                <w:sz w:val="16"/>
                <w:szCs w:val="16"/>
              </w:rPr>
            </w:pPr>
          </w:p>
          <w:p w14:paraId="71FAC183"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12.2</w:t>
            </w:r>
          </w:p>
          <w:p w14:paraId="3BDEB16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Analytical design review</w:t>
            </w:r>
          </w:p>
          <w:p w14:paraId="6947BA91" w14:textId="77777777" w:rsidR="009F3EBF" w:rsidRDefault="009F3EBF" w:rsidP="00212F50">
            <w:pPr>
              <w:rPr>
                <w:rFonts w:ascii="Arial Narrow" w:eastAsia="Arial Narrow" w:hAnsi="Arial Narrow" w:cs="Arial Narrow"/>
                <w:sz w:val="16"/>
                <w:szCs w:val="16"/>
              </w:rPr>
            </w:pPr>
          </w:p>
          <w:p w14:paraId="7FCD2ED4" w14:textId="77777777" w:rsidR="009F3EBF" w:rsidRDefault="009F3EBF" w:rsidP="00212F50">
            <w:pPr>
              <w:rPr>
                <w:rFonts w:ascii="Arial Narrow" w:eastAsia="Arial Narrow" w:hAnsi="Arial Narrow" w:cs="Arial Narrow"/>
                <w:sz w:val="16"/>
                <w:szCs w:val="16"/>
              </w:rPr>
            </w:pPr>
          </w:p>
          <w:p w14:paraId="7D8A7944"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12.3</w:t>
            </w:r>
          </w:p>
          <w:p w14:paraId="445B2874"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Instrument Instruction manual </w:t>
            </w:r>
          </w:p>
          <w:p w14:paraId="782BC2A1" w14:textId="77777777" w:rsidR="009F3EBF" w:rsidRDefault="009F3EBF" w:rsidP="00212F50">
            <w:pPr>
              <w:rPr>
                <w:rFonts w:ascii="Arial Narrow" w:eastAsia="Arial Narrow" w:hAnsi="Arial Narrow" w:cs="Arial Narrow"/>
                <w:sz w:val="16"/>
                <w:szCs w:val="16"/>
              </w:rPr>
            </w:pPr>
          </w:p>
          <w:p w14:paraId="41D6882F" w14:textId="77777777" w:rsidR="009F3EBF" w:rsidRDefault="009F3EBF" w:rsidP="00212F50">
            <w:pPr>
              <w:rPr>
                <w:rFonts w:ascii="Arial Narrow" w:eastAsia="Arial Narrow" w:hAnsi="Arial Narrow" w:cs="Arial Narrow"/>
                <w:sz w:val="16"/>
                <w:szCs w:val="16"/>
                <w:u w:val="single"/>
              </w:rPr>
            </w:pPr>
            <w:r>
              <w:rPr>
                <w:rFonts w:ascii="Arial Narrow" w:eastAsia="Arial Narrow" w:hAnsi="Arial Narrow" w:cs="Arial Narrow"/>
                <w:sz w:val="16"/>
                <w:szCs w:val="16"/>
                <w:u w:val="single"/>
              </w:rPr>
              <w:t>12.4</w:t>
            </w:r>
          </w:p>
          <w:p w14:paraId="5E3349E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Final Presentation</w:t>
            </w:r>
          </w:p>
        </w:tc>
        <w:tc>
          <w:tcPr>
            <w:tcW w:w="3195" w:type="dxa"/>
          </w:tcPr>
          <w:p w14:paraId="70A783DA" w14:textId="77777777" w:rsidR="009F3EBF" w:rsidRDefault="009F3EBF" w:rsidP="00212F50">
            <w:pPr>
              <w:rPr>
                <w:rFonts w:ascii="Arial Narrow" w:eastAsia="Arial Narrow" w:hAnsi="Arial Narrow" w:cs="Arial Narrow"/>
                <w:sz w:val="16"/>
                <w:szCs w:val="16"/>
              </w:rPr>
            </w:pPr>
          </w:p>
          <w:p w14:paraId="657A26F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construct design and make certain all qualifications are met.</w:t>
            </w:r>
          </w:p>
          <w:p w14:paraId="1A360423" w14:textId="77777777" w:rsidR="009F3EBF" w:rsidRDefault="009F3EBF" w:rsidP="00212F50">
            <w:pPr>
              <w:rPr>
                <w:rFonts w:ascii="Arial Narrow" w:eastAsia="Arial Narrow" w:hAnsi="Arial Narrow" w:cs="Arial Narrow"/>
                <w:sz w:val="16"/>
                <w:szCs w:val="16"/>
              </w:rPr>
            </w:pPr>
          </w:p>
          <w:p w14:paraId="254978DA" w14:textId="77777777" w:rsidR="009F3EBF" w:rsidRDefault="009F3EBF" w:rsidP="00212F50">
            <w:pPr>
              <w:rPr>
                <w:rFonts w:ascii="Arial Narrow" w:eastAsia="Arial Narrow" w:hAnsi="Arial Narrow" w:cs="Arial Narrow"/>
                <w:sz w:val="16"/>
                <w:szCs w:val="16"/>
              </w:rPr>
            </w:pPr>
          </w:p>
          <w:p w14:paraId="0EADF74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distinguish a respective set of sufficient restrictions during testing, fabrication, and various other tasks.</w:t>
            </w:r>
          </w:p>
          <w:p w14:paraId="42F3F51F" w14:textId="77777777" w:rsidR="009F3EBF" w:rsidRDefault="009F3EBF" w:rsidP="00212F50">
            <w:pPr>
              <w:rPr>
                <w:rFonts w:ascii="Arial Narrow" w:eastAsia="Arial Narrow" w:hAnsi="Arial Narrow" w:cs="Arial Narrow"/>
                <w:sz w:val="16"/>
                <w:szCs w:val="16"/>
              </w:rPr>
            </w:pPr>
          </w:p>
          <w:p w14:paraId="240F850C"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To develop a document informing the user of how to properly use the working device.</w:t>
            </w:r>
          </w:p>
          <w:p w14:paraId="026FEE96" w14:textId="77777777" w:rsidR="009F3EBF" w:rsidRDefault="009F3EBF" w:rsidP="00212F50">
            <w:pPr>
              <w:rPr>
                <w:rFonts w:ascii="Arial Narrow" w:eastAsia="Arial Narrow" w:hAnsi="Arial Narrow" w:cs="Arial Narrow"/>
                <w:sz w:val="16"/>
                <w:szCs w:val="16"/>
              </w:rPr>
            </w:pPr>
          </w:p>
          <w:p w14:paraId="1B20A01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 xml:space="preserve">The final unveiling of the working device and all other requirements are due. </w:t>
            </w:r>
          </w:p>
        </w:tc>
        <w:tc>
          <w:tcPr>
            <w:tcW w:w="3585" w:type="dxa"/>
          </w:tcPr>
          <w:p w14:paraId="4DA9B97E" w14:textId="77777777" w:rsidR="009F3EBF" w:rsidRDefault="009F3EBF" w:rsidP="00212F50">
            <w:pPr>
              <w:rPr>
                <w:rFonts w:ascii="Arial Narrow" w:eastAsia="Arial Narrow" w:hAnsi="Arial Narrow" w:cs="Arial Narrow"/>
                <w:sz w:val="16"/>
                <w:szCs w:val="16"/>
              </w:rPr>
            </w:pPr>
          </w:p>
          <w:p w14:paraId="033DF749"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presenting the information by all group members using Powerpoint slides and various other applications needed.</w:t>
            </w:r>
          </w:p>
          <w:p w14:paraId="7B445D32" w14:textId="77777777" w:rsidR="009F3EBF" w:rsidRDefault="009F3EBF" w:rsidP="00212F50">
            <w:pPr>
              <w:rPr>
                <w:rFonts w:ascii="Arial Narrow" w:eastAsia="Arial Narrow" w:hAnsi="Arial Narrow" w:cs="Arial Narrow"/>
                <w:sz w:val="16"/>
                <w:szCs w:val="16"/>
              </w:rPr>
            </w:pPr>
          </w:p>
          <w:p w14:paraId="08B8316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discussion presenting the information by all group members using Powerpoint slides and various other applications needed.</w:t>
            </w:r>
          </w:p>
          <w:p w14:paraId="1D4C8FCB" w14:textId="77777777" w:rsidR="009F3EBF" w:rsidRDefault="009F3EBF" w:rsidP="00212F50">
            <w:pPr>
              <w:rPr>
                <w:rFonts w:ascii="Arial Narrow" w:eastAsia="Arial Narrow" w:hAnsi="Arial Narrow" w:cs="Arial Narrow"/>
                <w:sz w:val="16"/>
                <w:szCs w:val="16"/>
              </w:rPr>
            </w:pPr>
          </w:p>
          <w:p w14:paraId="1D3521E2"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document constructed by all group members provides a detailed explanation of how the working device performs.</w:t>
            </w:r>
          </w:p>
          <w:p w14:paraId="1A61AB5A" w14:textId="77777777" w:rsidR="009F3EBF" w:rsidRDefault="009F3EBF" w:rsidP="00212F50">
            <w:pPr>
              <w:rPr>
                <w:rFonts w:ascii="Arial Narrow" w:eastAsia="Arial Narrow" w:hAnsi="Arial Narrow" w:cs="Arial Narrow"/>
                <w:sz w:val="16"/>
                <w:szCs w:val="16"/>
              </w:rPr>
            </w:pPr>
          </w:p>
          <w:p w14:paraId="2FF763C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A presentation was given by all group members.</w:t>
            </w:r>
          </w:p>
          <w:p w14:paraId="40BB9918" w14:textId="77777777" w:rsidR="009F3EBF" w:rsidRDefault="009F3EBF" w:rsidP="00212F50">
            <w:pPr>
              <w:rPr>
                <w:rFonts w:ascii="Arial Narrow" w:eastAsia="Arial Narrow" w:hAnsi="Arial Narrow" w:cs="Arial Narrow"/>
                <w:sz w:val="16"/>
                <w:szCs w:val="16"/>
              </w:rPr>
            </w:pPr>
          </w:p>
          <w:p w14:paraId="77ECF25A" w14:textId="77777777" w:rsidR="009F3EBF" w:rsidRDefault="009F3EBF" w:rsidP="00212F50">
            <w:pPr>
              <w:rPr>
                <w:rFonts w:ascii="Arial Narrow" w:eastAsia="Arial Narrow" w:hAnsi="Arial Narrow" w:cs="Arial Narrow"/>
                <w:sz w:val="16"/>
                <w:szCs w:val="16"/>
              </w:rPr>
            </w:pPr>
          </w:p>
        </w:tc>
        <w:tc>
          <w:tcPr>
            <w:tcW w:w="765" w:type="dxa"/>
          </w:tcPr>
          <w:p w14:paraId="581A4F38" w14:textId="77777777" w:rsidR="009F3EBF" w:rsidRDefault="009F3EBF" w:rsidP="00212F50">
            <w:pPr>
              <w:jc w:val="center"/>
              <w:rPr>
                <w:rFonts w:ascii="Arial Narrow" w:eastAsia="Arial Narrow" w:hAnsi="Arial Narrow" w:cs="Arial Narrow"/>
                <w:sz w:val="16"/>
                <w:szCs w:val="16"/>
              </w:rPr>
            </w:pPr>
          </w:p>
          <w:p w14:paraId="045E002C"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25394FE2" w14:textId="77777777" w:rsidR="009F3EBF" w:rsidRDefault="009F3EBF" w:rsidP="00212F50">
            <w:pPr>
              <w:jc w:val="center"/>
              <w:rPr>
                <w:rFonts w:ascii="Arial Narrow" w:eastAsia="Arial Narrow" w:hAnsi="Arial Narrow" w:cs="Arial Narrow"/>
                <w:sz w:val="16"/>
                <w:szCs w:val="16"/>
              </w:rPr>
            </w:pPr>
          </w:p>
          <w:p w14:paraId="22BA57E9" w14:textId="77777777" w:rsidR="009F3EBF" w:rsidRDefault="009F3EBF" w:rsidP="00212F50">
            <w:pPr>
              <w:jc w:val="center"/>
              <w:rPr>
                <w:rFonts w:ascii="Arial Narrow" w:eastAsia="Arial Narrow" w:hAnsi="Arial Narrow" w:cs="Arial Narrow"/>
                <w:sz w:val="16"/>
                <w:szCs w:val="16"/>
              </w:rPr>
            </w:pPr>
          </w:p>
          <w:p w14:paraId="61CB5212" w14:textId="77777777" w:rsidR="009F3EBF" w:rsidRDefault="009F3EBF" w:rsidP="00212F50">
            <w:pPr>
              <w:jc w:val="center"/>
              <w:rPr>
                <w:rFonts w:ascii="Arial Narrow" w:eastAsia="Arial Narrow" w:hAnsi="Arial Narrow" w:cs="Arial Narrow"/>
                <w:sz w:val="16"/>
                <w:szCs w:val="16"/>
              </w:rPr>
            </w:pPr>
          </w:p>
          <w:p w14:paraId="501860DE"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524906CE" w14:textId="77777777" w:rsidR="009F3EBF" w:rsidRDefault="009F3EBF" w:rsidP="00212F50">
            <w:pPr>
              <w:jc w:val="center"/>
              <w:rPr>
                <w:rFonts w:ascii="Arial Narrow" w:eastAsia="Arial Narrow" w:hAnsi="Arial Narrow" w:cs="Arial Narrow"/>
                <w:sz w:val="16"/>
                <w:szCs w:val="16"/>
              </w:rPr>
            </w:pPr>
          </w:p>
          <w:p w14:paraId="5696E4BA" w14:textId="77777777" w:rsidR="009F3EBF" w:rsidRDefault="009F3EBF" w:rsidP="00212F50">
            <w:pPr>
              <w:jc w:val="center"/>
              <w:rPr>
                <w:rFonts w:ascii="Arial Narrow" w:eastAsia="Arial Narrow" w:hAnsi="Arial Narrow" w:cs="Arial Narrow"/>
                <w:sz w:val="16"/>
                <w:szCs w:val="16"/>
              </w:rPr>
            </w:pPr>
          </w:p>
          <w:p w14:paraId="75D18FE1" w14:textId="77777777" w:rsidR="009F3EBF" w:rsidRDefault="009F3EBF" w:rsidP="00212F50">
            <w:pPr>
              <w:jc w:val="center"/>
              <w:rPr>
                <w:rFonts w:ascii="Arial Narrow" w:eastAsia="Arial Narrow" w:hAnsi="Arial Narrow" w:cs="Arial Narrow"/>
                <w:sz w:val="16"/>
                <w:szCs w:val="16"/>
              </w:rPr>
            </w:pPr>
          </w:p>
          <w:p w14:paraId="0389A28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522DBFC8" w14:textId="77777777" w:rsidR="009F3EBF" w:rsidRDefault="009F3EBF" w:rsidP="00212F50">
            <w:pPr>
              <w:jc w:val="center"/>
              <w:rPr>
                <w:rFonts w:ascii="Arial Narrow" w:eastAsia="Arial Narrow" w:hAnsi="Arial Narrow" w:cs="Arial Narrow"/>
                <w:sz w:val="16"/>
                <w:szCs w:val="16"/>
              </w:rPr>
            </w:pPr>
          </w:p>
          <w:p w14:paraId="40233D37" w14:textId="77777777" w:rsidR="009F3EBF" w:rsidRDefault="009F3EBF" w:rsidP="00212F50">
            <w:pPr>
              <w:jc w:val="center"/>
              <w:rPr>
                <w:rFonts w:ascii="Arial Narrow" w:eastAsia="Arial Narrow" w:hAnsi="Arial Narrow" w:cs="Arial Narrow"/>
                <w:sz w:val="16"/>
                <w:szCs w:val="16"/>
              </w:rPr>
            </w:pPr>
          </w:p>
          <w:p w14:paraId="22F02D7D" w14:textId="77777777" w:rsidR="009F3EBF" w:rsidRDefault="009F3EBF" w:rsidP="00212F50">
            <w:pPr>
              <w:jc w:val="center"/>
              <w:rPr>
                <w:rFonts w:ascii="Arial Narrow" w:eastAsia="Arial Narrow" w:hAnsi="Arial Narrow" w:cs="Arial Narrow"/>
                <w:sz w:val="16"/>
                <w:szCs w:val="16"/>
              </w:rPr>
            </w:pPr>
            <w:r>
              <w:rPr>
                <w:rFonts w:ascii="Arial Narrow" w:eastAsia="Arial Narrow" w:hAnsi="Arial Narrow" w:cs="Arial Narrow"/>
                <w:sz w:val="16"/>
                <w:szCs w:val="16"/>
              </w:rPr>
              <w:t>7</w:t>
            </w:r>
          </w:p>
          <w:p w14:paraId="730DEB53" w14:textId="77777777" w:rsidR="009F3EBF" w:rsidRDefault="009F3EBF" w:rsidP="00212F50">
            <w:pPr>
              <w:jc w:val="center"/>
              <w:rPr>
                <w:rFonts w:ascii="Arial Narrow" w:eastAsia="Arial Narrow" w:hAnsi="Arial Narrow" w:cs="Arial Narrow"/>
                <w:sz w:val="16"/>
                <w:szCs w:val="16"/>
              </w:rPr>
            </w:pPr>
          </w:p>
          <w:p w14:paraId="7809C3F6" w14:textId="77777777" w:rsidR="009F3EBF" w:rsidRDefault="009F3EBF" w:rsidP="00212F50">
            <w:pPr>
              <w:jc w:val="center"/>
              <w:rPr>
                <w:rFonts w:ascii="Arial Narrow" w:eastAsia="Arial Narrow" w:hAnsi="Arial Narrow" w:cs="Arial Narrow"/>
                <w:sz w:val="16"/>
                <w:szCs w:val="16"/>
              </w:rPr>
            </w:pPr>
          </w:p>
        </w:tc>
        <w:tc>
          <w:tcPr>
            <w:tcW w:w="915" w:type="dxa"/>
          </w:tcPr>
          <w:p w14:paraId="29AFBB77" w14:textId="77777777" w:rsidR="009F3EBF" w:rsidRDefault="009F3EBF" w:rsidP="00212F50">
            <w:pPr>
              <w:rPr>
                <w:rFonts w:ascii="Arial Narrow" w:eastAsia="Arial Narrow" w:hAnsi="Arial Narrow" w:cs="Arial Narrow"/>
                <w:sz w:val="16"/>
                <w:szCs w:val="16"/>
              </w:rPr>
            </w:pPr>
          </w:p>
          <w:p w14:paraId="55B78AE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05/05/22</w:t>
            </w:r>
          </w:p>
          <w:p w14:paraId="7D580B51" w14:textId="77777777" w:rsidR="009F3EBF" w:rsidRDefault="009F3EBF" w:rsidP="00212F50">
            <w:pPr>
              <w:rPr>
                <w:rFonts w:ascii="Arial Narrow" w:eastAsia="Arial Narrow" w:hAnsi="Arial Narrow" w:cs="Arial Narrow"/>
                <w:sz w:val="16"/>
                <w:szCs w:val="16"/>
              </w:rPr>
            </w:pPr>
          </w:p>
          <w:p w14:paraId="35B70EFF" w14:textId="77777777" w:rsidR="009F3EBF" w:rsidRDefault="009F3EBF" w:rsidP="00212F50">
            <w:pPr>
              <w:rPr>
                <w:rFonts w:ascii="Arial Narrow" w:eastAsia="Arial Narrow" w:hAnsi="Arial Narrow" w:cs="Arial Narrow"/>
                <w:sz w:val="16"/>
                <w:szCs w:val="16"/>
              </w:rPr>
            </w:pPr>
          </w:p>
          <w:p w14:paraId="4AC72E1E" w14:textId="77777777" w:rsidR="009F3EBF" w:rsidRDefault="009F3EBF" w:rsidP="00212F50">
            <w:pPr>
              <w:rPr>
                <w:rFonts w:ascii="Arial Narrow" w:eastAsia="Arial Narrow" w:hAnsi="Arial Narrow" w:cs="Arial Narrow"/>
                <w:sz w:val="16"/>
                <w:szCs w:val="16"/>
              </w:rPr>
            </w:pPr>
          </w:p>
          <w:p w14:paraId="56411ACD"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05/05/22</w:t>
            </w:r>
          </w:p>
          <w:p w14:paraId="1AAE0583" w14:textId="77777777" w:rsidR="009F3EBF" w:rsidRDefault="009F3EBF" w:rsidP="00212F50">
            <w:pPr>
              <w:rPr>
                <w:rFonts w:ascii="Arial Narrow" w:eastAsia="Arial Narrow" w:hAnsi="Arial Narrow" w:cs="Arial Narrow"/>
                <w:sz w:val="16"/>
                <w:szCs w:val="16"/>
              </w:rPr>
            </w:pPr>
          </w:p>
          <w:p w14:paraId="211640AB" w14:textId="77777777" w:rsidR="009F3EBF" w:rsidRDefault="009F3EBF" w:rsidP="00212F50">
            <w:pPr>
              <w:rPr>
                <w:rFonts w:ascii="Arial Narrow" w:eastAsia="Arial Narrow" w:hAnsi="Arial Narrow" w:cs="Arial Narrow"/>
                <w:sz w:val="16"/>
                <w:szCs w:val="16"/>
              </w:rPr>
            </w:pPr>
          </w:p>
          <w:p w14:paraId="6DBB9DEF" w14:textId="77777777" w:rsidR="009F3EBF" w:rsidRDefault="009F3EBF" w:rsidP="00212F50">
            <w:pPr>
              <w:rPr>
                <w:rFonts w:ascii="Arial Narrow" w:eastAsia="Arial Narrow" w:hAnsi="Arial Narrow" w:cs="Arial Narrow"/>
                <w:sz w:val="16"/>
                <w:szCs w:val="16"/>
              </w:rPr>
            </w:pPr>
          </w:p>
          <w:p w14:paraId="51A6D468"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05/05/22</w:t>
            </w:r>
          </w:p>
          <w:p w14:paraId="082F79EB" w14:textId="77777777" w:rsidR="009F3EBF" w:rsidRDefault="009F3EBF" w:rsidP="00212F50">
            <w:pPr>
              <w:rPr>
                <w:rFonts w:ascii="Arial Narrow" w:eastAsia="Arial Narrow" w:hAnsi="Arial Narrow" w:cs="Arial Narrow"/>
                <w:sz w:val="16"/>
                <w:szCs w:val="16"/>
              </w:rPr>
            </w:pPr>
          </w:p>
          <w:p w14:paraId="2064E193" w14:textId="77777777" w:rsidR="009F3EBF" w:rsidRDefault="009F3EBF" w:rsidP="00212F50">
            <w:pPr>
              <w:rPr>
                <w:rFonts w:ascii="Arial Narrow" w:eastAsia="Arial Narrow" w:hAnsi="Arial Narrow" w:cs="Arial Narrow"/>
                <w:sz w:val="16"/>
                <w:szCs w:val="16"/>
              </w:rPr>
            </w:pPr>
          </w:p>
          <w:p w14:paraId="592E768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05/05/22</w:t>
            </w:r>
          </w:p>
        </w:tc>
        <w:tc>
          <w:tcPr>
            <w:tcW w:w="795" w:type="dxa"/>
          </w:tcPr>
          <w:p w14:paraId="668606BC" w14:textId="77777777" w:rsidR="009F3EBF" w:rsidRDefault="009F3EBF" w:rsidP="00212F50">
            <w:pPr>
              <w:rPr>
                <w:rFonts w:ascii="Arial Narrow" w:eastAsia="Arial Narrow" w:hAnsi="Arial Narrow" w:cs="Arial Narrow"/>
                <w:sz w:val="16"/>
                <w:szCs w:val="16"/>
              </w:rPr>
            </w:pPr>
          </w:p>
          <w:p w14:paraId="3EBD578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05/12/21</w:t>
            </w:r>
          </w:p>
          <w:p w14:paraId="00D2B759" w14:textId="77777777" w:rsidR="009F3EBF" w:rsidRDefault="009F3EBF" w:rsidP="00212F50">
            <w:pPr>
              <w:rPr>
                <w:rFonts w:ascii="Arial Narrow" w:eastAsia="Arial Narrow" w:hAnsi="Arial Narrow" w:cs="Arial Narrow"/>
                <w:sz w:val="16"/>
                <w:szCs w:val="16"/>
              </w:rPr>
            </w:pPr>
          </w:p>
          <w:p w14:paraId="2ED08FC0" w14:textId="77777777" w:rsidR="009F3EBF" w:rsidRDefault="009F3EBF" w:rsidP="00212F50">
            <w:pPr>
              <w:rPr>
                <w:rFonts w:ascii="Arial Narrow" w:eastAsia="Arial Narrow" w:hAnsi="Arial Narrow" w:cs="Arial Narrow"/>
                <w:sz w:val="16"/>
                <w:szCs w:val="16"/>
              </w:rPr>
            </w:pPr>
          </w:p>
          <w:p w14:paraId="122777FE" w14:textId="77777777" w:rsidR="009F3EBF" w:rsidRDefault="009F3EBF" w:rsidP="00212F50">
            <w:pPr>
              <w:rPr>
                <w:rFonts w:ascii="Arial Narrow" w:eastAsia="Arial Narrow" w:hAnsi="Arial Narrow" w:cs="Arial Narrow"/>
                <w:sz w:val="16"/>
                <w:szCs w:val="16"/>
              </w:rPr>
            </w:pPr>
          </w:p>
          <w:p w14:paraId="0F3315F1"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05/12/21</w:t>
            </w:r>
          </w:p>
          <w:p w14:paraId="35DD8565" w14:textId="77777777" w:rsidR="009F3EBF" w:rsidRDefault="009F3EBF" w:rsidP="00212F50">
            <w:pPr>
              <w:rPr>
                <w:rFonts w:ascii="Arial Narrow" w:eastAsia="Arial Narrow" w:hAnsi="Arial Narrow" w:cs="Arial Narrow"/>
                <w:sz w:val="16"/>
                <w:szCs w:val="16"/>
              </w:rPr>
            </w:pPr>
          </w:p>
          <w:p w14:paraId="0E5356CA" w14:textId="77777777" w:rsidR="009F3EBF" w:rsidRDefault="009F3EBF" w:rsidP="00212F50">
            <w:pPr>
              <w:rPr>
                <w:rFonts w:ascii="Arial Narrow" w:eastAsia="Arial Narrow" w:hAnsi="Arial Narrow" w:cs="Arial Narrow"/>
                <w:sz w:val="16"/>
                <w:szCs w:val="16"/>
              </w:rPr>
            </w:pPr>
          </w:p>
          <w:p w14:paraId="2E352C25" w14:textId="77777777" w:rsidR="009F3EBF" w:rsidRDefault="009F3EBF" w:rsidP="00212F50">
            <w:pPr>
              <w:rPr>
                <w:rFonts w:ascii="Arial Narrow" w:eastAsia="Arial Narrow" w:hAnsi="Arial Narrow" w:cs="Arial Narrow"/>
                <w:sz w:val="16"/>
                <w:szCs w:val="16"/>
              </w:rPr>
            </w:pPr>
          </w:p>
          <w:p w14:paraId="48EB5A16"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05/12/21</w:t>
            </w:r>
          </w:p>
          <w:p w14:paraId="07EBE53F" w14:textId="77777777" w:rsidR="009F3EBF" w:rsidRDefault="009F3EBF" w:rsidP="00212F50">
            <w:pPr>
              <w:rPr>
                <w:rFonts w:ascii="Arial Narrow" w:eastAsia="Arial Narrow" w:hAnsi="Arial Narrow" w:cs="Arial Narrow"/>
                <w:sz w:val="16"/>
                <w:szCs w:val="16"/>
              </w:rPr>
            </w:pPr>
          </w:p>
          <w:p w14:paraId="7FC660E6" w14:textId="77777777" w:rsidR="009F3EBF" w:rsidRDefault="009F3EBF" w:rsidP="00212F50">
            <w:pPr>
              <w:rPr>
                <w:rFonts w:ascii="Arial Narrow" w:eastAsia="Arial Narrow" w:hAnsi="Arial Narrow" w:cs="Arial Narrow"/>
                <w:sz w:val="16"/>
                <w:szCs w:val="16"/>
              </w:rPr>
            </w:pPr>
          </w:p>
          <w:p w14:paraId="78804E8A"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05/12/21</w:t>
            </w:r>
          </w:p>
        </w:tc>
        <w:tc>
          <w:tcPr>
            <w:tcW w:w="1020" w:type="dxa"/>
          </w:tcPr>
          <w:p w14:paraId="6D51EF0E" w14:textId="77777777" w:rsidR="009F3EBF" w:rsidRDefault="009F3EBF" w:rsidP="00212F50">
            <w:pPr>
              <w:rPr>
                <w:rFonts w:ascii="Arial Narrow" w:eastAsia="Arial Narrow" w:hAnsi="Arial Narrow" w:cs="Arial Narrow"/>
                <w:sz w:val="16"/>
                <w:szCs w:val="16"/>
              </w:rPr>
            </w:pPr>
          </w:p>
          <w:p w14:paraId="7B4CCDB7"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4C7CD965" w14:textId="77777777" w:rsidR="009F3EBF" w:rsidRDefault="009F3EBF" w:rsidP="00212F50">
            <w:pPr>
              <w:rPr>
                <w:rFonts w:ascii="Arial Narrow" w:eastAsia="Arial Narrow" w:hAnsi="Arial Narrow" w:cs="Arial Narrow"/>
                <w:sz w:val="16"/>
                <w:szCs w:val="16"/>
              </w:rPr>
            </w:pPr>
          </w:p>
          <w:p w14:paraId="6CACD187" w14:textId="77777777" w:rsidR="009F3EBF" w:rsidRDefault="009F3EBF" w:rsidP="00212F50">
            <w:pPr>
              <w:rPr>
                <w:rFonts w:ascii="Arial Narrow" w:eastAsia="Arial Narrow" w:hAnsi="Arial Narrow" w:cs="Arial Narrow"/>
                <w:sz w:val="16"/>
                <w:szCs w:val="16"/>
              </w:rPr>
            </w:pPr>
          </w:p>
          <w:p w14:paraId="3CEF2014" w14:textId="77777777" w:rsidR="009F3EBF" w:rsidRDefault="009F3EBF" w:rsidP="00212F50">
            <w:pPr>
              <w:rPr>
                <w:rFonts w:ascii="Arial Narrow" w:eastAsia="Arial Narrow" w:hAnsi="Arial Narrow" w:cs="Arial Narrow"/>
                <w:sz w:val="16"/>
                <w:szCs w:val="16"/>
              </w:rPr>
            </w:pPr>
          </w:p>
          <w:p w14:paraId="3CAE78CE"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0C5D5300" w14:textId="77777777" w:rsidR="009F3EBF" w:rsidRDefault="009F3EBF" w:rsidP="00212F50">
            <w:pPr>
              <w:rPr>
                <w:rFonts w:ascii="Arial Narrow" w:eastAsia="Arial Narrow" w:hAnsi="Arial Narrow" w:cs="Arial Narrow"/>
                <w:sz w:val="16"/>
                <w:szCs w:val="16"/>
              </w:rPr>
            </w:pPr>
          </w:p>
          <w:p w14:paraId="7345EA82" w14:textId="77777777" w:rsidR="009F3EBF" w:rsidRDefault="009F3EBF" w:rsidP="00212F50">
            <w:pPr>
              <w:rPr>
                <w:rFonts w:ascii="Arial Narrow" w:eastAsia="Arial Narrow" w:hAnsi="Arial Narrow" w:cs="Arial Narrow"/>
                <w:sz w:val="16"/>
                <w:szCs w:val="16"/>
              </w:rPr>
            </w:pPr>
          </w:p>
          <w:p w14:paraId="5C427051" w14:textId="77777777" w:rsidR="009F3EBF" w:rsidRDefault="009F3EBF" w:rsidP="00212F50">
            <w:pPr>
              <w:rPr>
                <w:rFonts w:ascii="Arial Narrow" w:eastAsia="Arial Narrow" w:hAnsi="Arial Narrow" w:cs="Arial Narrow"/>
                <w:sz w:val="16"/>
                <w:szCs w:val="16"/>
              </w:rPr>
            </w:pPr>
          </w:p>
          <w:p w14:paraId="7BDBAD43"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3592DB60" w14:textId="77777777" w:rsidR="009F3EBF" w:rsidRDefault="009F3EBF" w:rsidP="00212F50">
            <w:pPr>
              <w:rPr>
                <w:rFonts w:ascii="Arial Narrow" w:eastAsia="Arial Narrow" w:hAnsi="Arial Narrow" w:cs="Arial Narrow"/>
                <w:sz w:val="16"/>
                <w:szCs w:val="16"/>
              </w:rPr>
            </w:pPr>
          </w:p>
          <w:p w14:paraId="5DF6CB6A" w14:textId="77777777" w:rsidR="009F3EBF" w:rsidRDefault="009F3EBF" w:rsidP="00212F50">
            <w:pPr>
              <w:rPr>
                <w:rFonts w:ascii="Arial Narrow" w:eastAsia="Arial Narrow" w:hAnsi="Arial Narrow" w:cs="Arial Narrow"/>
                <w:sz w:val="16"/>
                <w:szCs w:val="16"/>
              </w:rPr>
            </w:pPr>
          </w:p>
          <w:p w14:paraId="5FE67DAB" w14:textId="77777777" w:rsidR="009F3EBF" w:rsidRDefault="009F3EBF" w:rsidP="00212F50">
            <w:pPr>
              <w:rPr>
                <w:rFonts w:ascii="Arial Narrow" w:eastAsia="Arial Narrow" w:hAnsi="Arial Narrow" w:cs="Arial Narrow"/>
                <w:sz w:val="16"/>
                <w:szCs w:val="16"/>
              </w:rPr>
            </w:pPr>
            <w:r>
              <w:rPr>
                <w:rFonts w:ascii="Arial Narrow" w:eastAsia="Arial Narrow" w:hAnsi="Arial Narrow" w:cs="Arial Narrow"/>
                <w:sz w:val="16"/>
                <w:szCs w:val="16"/>
              </w:rPr>
              <w:t>Mr. Smith</w:t>
            </w:r>
          </w:p>
          <w:p w14:paraId="286FF2FF" w14:textId="77777777" w:rsidR="009F3EBF" w:rsidRDefault="009F3EBF" w:rsidP="00212F50">
            <w:pPr>
              <w:rPr>
                <w:rFonts w:ascii="Arial Narrow" w:eastAsia="Arial Narrow" w:hAnsi="Arial Narrow" w:cs="Arial Narrow"/>
                <w:sz w:val="16"/>
                <w:szCs w:val="16"/>
              </w:rPr>
            </w:pPr>
          </w:p>
          <w:p w14:paraId="69C9ED5C" w14:textId="77777777" w:rsidR="009F3EBF" w:rsidRDefault="009F3EBF" w:rsidP="00212F50">
            <w:pPr>
              <w:rPr>
                <w:rFonts w:ascii="Arial Narrow" w:eastAsia="Arial Narrow" w:hAnsi="Arial Narrow" w:cs="Arial Narrow"/>
                <w:sz w:val="16"/>
                <w:szCs w:val="16"/>
              </w:rPr>
            </w:pPr>
          </w:p>
        </w:tc>
      </w:tr>
    </w:tbl>
    <w:p w14:paraId="6439E5CC" w14:textId="77777777" w:rsidR="009F3EBF" w:rsidRDefault="009F3EBF" w:rsidP="009F3EBF">
      <w:pPr>
        <w:sectPr w:rsidR="009F3EBF">
          <w:pgSz w:w="15840" w:h="12240" w:orient="landscape"/>
          <w:pgMar w:top="1008" w:right="1440" w:bottom="864" w:left="1440" w:header="720" w:footer="720" w:gutter="0"/>
          <w:cols w:space="720"/>
        </w:sectPr>
      </w:pPr>
    </w:p>
    <w:p w14:paraId="1C319C81" w14:textId="77777777" w:rsidR="009F3EBF" w:rsidRDefault="009F3EBF" w:rsidP="009F3EBF">
      <w:pPr>
        <w:pStyle w:val="Heading1"/>
      </w:pPr>
      <w:bookmarkStart w:id="49" w:name="_Toc102650677"/>
      <w:r>
        <w:t>2.3 Gantt Chart</w:t>
      </w:r>
      <w:bookmarkEnd w:id="49"/>
    </w:p>
    <w:p w14:paraId="364DBFBB" w14:textId="77777777" w:rsidR="009F3EBF" w:rsidRDefault="009F3EBF" w:rsidP="009F3EBF">
      <w:pPr>
        <w:ind w:firstLine="720"/>
        <w:jc w:val="both"/>
      </w:pPr>
    </w:p>
    <w:p w14:paraId="5FC12B9E" w14:textId="77777777" w:rsidR="009F3EBF" w:rsidRDefault="009F3EBF" w:rsidP="009F3EBF">
      <w:pPr>
        <w:ind w:firstLine="720"/>
        <w:jc w:val="both"/>
        <w:rPr>
          <w:b/>
        </w:rPr>
      </w:pPr>
      <w:r>
        <w:t>Within this section, Figure 2.1 illustrates the tasks to be done for the fall semester of 2021 and the spring semester of 2022. The tasks that are illustrated are represented in great detail along with important points in the project that are subjected to recorded. This Gantt chart is used to monitor the progress of the project at hand. Figure 2.2 illustrates the updated tasks that will be completed during the spring semester. The chart serves as a guide to complete the design process.</w:t>
      </w:r>
    </w:p>
    <w:p w14:paraId="10B33F91" w14:textId="77777777" w:rsidR="009F3EBF" w:rsidRDefault="009F3EBF" w:rsidP="009F3EBF">
      <w:pPr>
        <w:ind w:firstLine="720"/>
        <w:jc w:val="both"/>
      </w:pPr>
    </w:p>
    <w:p w14:paraId="479A581F" w14:textId="77777777" w:rsidR="009F3EBF" w:rsidRDefault="009F3EBF" w:rsidP="009F3EBF">
      <w:pPr>
        <w:ind w:firstLine="720"/>
        <w:jc w:val="both"/>
        <w:rPr>
          <w:sz w:val="20"/>
          <w:szCs w:val="20"/>
        </w:rPr>
      </w:pPr>
    </w:p>
    <w:p w14:paraId="07336AD1" w14:textId="77777777" w:rsidR="009F3EBF" w:rsidRDefault="009F3EBF" w:rsidP="009F3EBF">
      <w:pPr>
        <w:jc w:val="center"/>
        <w:rPr>
          <w:sz w:val="20"/>
          <w:szCs w:val="20"/>
        </w:rPr>
      </w:pPr>
    </w:p>
    <w:p w14:paraId="5A958753" w14:textId="77777777" w:rsidR="009F3EBF" w:rsidRDefault="009F3EBF" w:rsidP="009F3EBF">
      <w:pPr>
        <w:jc w:val="both"/>
      </w:pPr>
      <w:r>
        <w:rPr>
          <w:noProof/>
        </w:rPr>
        <w:drawing>
          <wp:inline distT="0" distB="0" distL="0" distR="0" wp14:anchorId="1AE56F2F" wp14:editId="6EE70E2D">
            <wp:extent cx="5962648" cy="4490042"/>
            <wp:effectExtent l="0" t="0" r="0" b="0"/>
            <wp:docPr id="23651908" name="Picture 2365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1908"/>
                    <pic:cNvPicPr/>
                  </pic:nvPicPr>
                  <pic:blipFill>
                    <a:blip r:embed="rId26">
                      <a:extLst>
                        <a:ext uri="{28A0092B-C50C-407E-A947-70E740481C1C}">
                          <a14:useLocalDpi xmlns:a14="http://schemas.microsoft.com/office/drawing/2010/main" val="0"/>
                        </a:ext>
                      </a:extLst>
                    </a:blip>
                    <a:stretch>
                      <a:fillRect/>
                    </a:stretch>
                  </pic:blipFill>
                  <pic:spPr>
                    <a:xfrm>
                      <a:off x="0" y="0"/>
                      <a:ext cx="5962648" cy="4490042"/>
                    </a:xfrm>
                    <a:prstGeom prst="rect">
                      <a:avLst/>
                    </a:prstGeom>
                  </pic:spPr>
                </pic:pic>
              </a:graphicData>
            </a:graphic>
          </wp:inline>
        </w:drawing>
      </w:r>
    </w:p>
    <w:sdt>
      <w:sdtPr>
        <w:tag w:val="goog_rdk_14"/>
        <w:id w:val="-477309520"/>
      </w:sdtPr>
      <w:sdtEndPr/>
      <w:sdtContent>
        <w:p w14:paraId="35756C38" w14:textId="77777777" w:rsidR="009F3EBF" w:rsidRDefault="009F3EBF" w:rsidP="009F3EBF">
          <w:pPr>
            <w:jc w:val="center"/>
            <w:rPr>
              <w:sz w:val="20"/>
              <w:szCs w:val="20"/>
            </w:rPr>
          </w:pPr>
          <w:r>
            <w:rPr>
              <w:sz w:val="20"/>
              <w:szCs w:val="20"/>
            </w:rPr>
            <w:tab/>
          </w:r>
          <w:r>
            <w:t>Figure 2.1  Gantt Chart for Fall Semester</w:t>
          </w:r>
        </w:p>
      </w:sdtContent>
    </w:sdt>
    <w:p w14:paraId="74C57DDA" w14:textId="77777777" w:rsidR="009F3EBF" w:rsidRDefault="009F3EBF" w:rsidP="009F3EBF">
      <w:pPr>
        <w:ind w:firstLine="720"/>
        <w:jc w:val="both"/>
        <w:rPr>
          <w:sz w:val="20"/>
          <w:szCs w:val="20"/>
        </w:rPr>
      </w:pPr>
    </w:p>
    <w:p w14:paraId="577A0868" w14:textId="77777777" w:rsidR="009F3EBF" w:rsidRDefault="009F3EBF" w:rsidP="009F3EBF">
      <w:pPr>
        <w:ind w:firstLine="720"/>
        <w:jc w:val="both"/>
        <w:rPr>
          <w:sz w:val="20"/>
          <w:szCs w:val="20"/>
        </w:rPr>
      </w:pPr>
      <w:r>
        <w:rPr>
          <w:sz w:val="20"/>
          <w:szCs w:val="20"/>
        </w:rPr>
        <w:t xml:space="preserve">*All milestones are indicated in </w:t>
      </w:r>
      <w:r>
        <w:rPr>
          <w:color w:val="FF0000"/>
          <w:sz w:val="20"/>
          <w:szCs w:val="20"/>
        </w:rPr>
        <w:t>red.</w:t>
      </w:r>
    </w:p>
    <w:p w14:paraId="7FA1737D" w14:textId="77777777" w:rsidR="009F3EBF" w:rsidRDefault="009F3EBF" w:rsidP="009F3EBF">
      <w:pPr>
        <w:jc w:val="both"/>
        <w:rPr>
          <w:sz w:val="20"/>
          <w:szCs w:val="20"/>
        </w:rPr>
      </w:pPr>
    </w:p>
    <w:p w14:paraId="6FD89052" w14:textId="77777777" w:rsidR="009F3EBF" w:rsidRDefault="009F3EBF" w:rsidP="009F3EBF">
      <w:pPr>
        <w:jc w:val="center"/>
        <w:rPr>
          <w:b/>
          <w:i/>
        </w:rPr>
      </w:pPr>
    </w:p>
    <w:p w14:paraId="62259B30" w14:textId="77777777" w:rsidR="009F3EBF" w:rsidRDefault="009F3EBF" w:rsidP="009F3EBF">
      <w:pPr>
        <w:jc w:val="center"/>
        <w:rPr>
          <w:b/>
          <w:i/>
        </w:rPr>
      </w:pPr>
    </w:p>
    <w:p w14:paraId="57BF74F3" w14:textId="77777777" w:rsidR="009F3EBF" w:rsidRDefault="009F3EBF" w:rsidP="009F3EBF">
      <w:pPr>
        <w:jc w:val="center"/>
        <w:rPr>
          <w:b/>
          <w:i/>
        </w:rPr>
      </w:pPr>
    </w:p>
    <w:p w14:paraId="66F6796C" w14:textId="77777777" w:rsidR="009F3EBF" w:rsidRDefault="009F3EBF" w:rsidP="009F3EBF">
      <w:pPr>
        <w:rPr>
          <w:i/>
        </w:rPr>
      </w:pPr>
      <w:r>
        <w:rPr>
          <w:noProof/>
        </w:rPr>
        <w:drawing>
          <wp:inline distT="0" distB="0" distL="0" distR="0" wp14:anchorId="3117C5B7" wp14:editId="7808D093">
            <wp:extent cx="6324600" cy="3682841"/>
            <wp:effectExtent l="0" t="0" r="0" b="0"/>
            <wp:docPr id="718888359" name="Picture 718888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24600" cy="3682841"/>
                    </a:xfrm>
                    <a:prstGeom prst="rect">
                      <a:avLst/>
                    </a:prstGeom>
                  </pic:spPr>
                </pic:pic>
              </a:graphicData>
            </a:graphic>
          </wp:inline>
        </w:drawing>
      </w:r>
    </w:p>
    <w:p w14:paraId="189D1AB3" w14:textId="77777777" w:rsidR="009F3EBF" w:rsidRDefault="009F3EBF" w:rsidP="009F3EBF">
      <w:pPr>
        <w:ind w:firstLine="720"/>
        <w:jc w:val="both"/>
      </w:pPr>
    </w:p>
    <w:commentRangeStart w:id="50" w:displacedByCustomXml="next"/>
    <w:sdt>
      <w:sdtPr>
        <w:tag w:val="goog_rdk_15"/>
        <w:id w:val="986668447"/>
      </w:sdtPr>
      <w:sdtEndPr/>
      <w:sdtContent>
        <w:p w14:paraId="5E15FF2C" w14:textId="77777777" w:rsidR="009F3EBF" w:rsidRDefault="009F3EBF" w:rsidP="009F3EBF">
          <w:pPr>
            <w:jc w:val="center"/>
          </w:pPr>
          <w:r>
            <w:t>Figure 2.2  Gantt Chart for Spring Semester</w:t>
          </w:r>
          <w:commentRangeEnd w:id="50"/>
          <w:r>
            <w:rPr>
              <w:rStyle w:val="CommentReference"/>
            </w:rPr>
            <w:commentReference w:id="50"/>
          </w:r>
        </w:p>
      </w:sdtContent>
    </w:sdt>
    <w:p w14:paraId="0CEB1307" w14:textId="77777777" w:rsidR="009F3EBF" w:rsidRDefault="009F3EBF" w:rsidP="009F3EBF">
      <w:pPr>
        <w:jc w:val="center"/>
        <w:rPr>
          <w:i/>
        </w:rPr>
      </w:pPr>
    </w:p>
    <w:p w14:paraId="3145B76E" w14:textId="77777777" w:rsidR="009F3EBF" w:rsidRDefault="009F3EBF" w:rsidP="009F3EBF">
      <w:pPr>
        <w:ind w:firstLine="720"/>
        <w:jc w:val="both"/>
        <w:rPr>
          <w:sz w:val="20"/>
          <w:szCs w:val="20"/>
        </w:rPr>
      </w:pPr>
      <w:r>
        <w:rPr>
          <w:sz w:val="20"/>
          <w:szCs w:val="20"/>
        </w:rPr>
        <w:t xml:space="preserve">*All milestones are indicated in </w:t>
      </w:r>
      <w:r>
        <w:rPr>
          <w:color w:val="FF0000"/>
          <w:sz w:val="20"/>
          <w:szCs w:val="20"/>
        </w:rPr>
        <w:t>red.</w:t>
      </w:r>
    </w:p>
    <w:p w14:paraId="5A9AC02A" w14:textId="77777777" w:rsidR="009F3EBF" w:rsidRDefault="009F3EBF" w:rsidP="009F3EBF">
      <w:pPr>
        <w:tabs>
          <w:tab w:val="center" w:pos="4680"/>
        </w:tabs>
        <w:rPr>
          <w:color w:val="000000" w:themeColor="text1"/>
        </w:rPr>
      </w:pPr>
    </w:p>
    <w:p w14:paraId="7DCAF6DA" w14:textId="77777777" w:rsidR="009F3EBF" w:rsidRDefault="009F3EBF" w:rsidP="009F3EBF">
      <w:pPr>
        <w:rPr>
          <w:color w:val="000000" w:themeColor="text1"/>
        </w:rPr>
      </w:pPr>
      <w:r w:rsidRPr="53003EA9">
        <w:rPr>
          <w:color w:val="000000" w:themeColor="text1"/>
        </w:rPr>
        <w:t>(c) List and discuss relevant codes and standards applicable to your design and show how they were applied in the design.</w:t>
      </w:r>
    </w:p>
    <w:p w14:paraId="6E6D031A" w14:textId="77777777" w:rsidR="009F3EBF" w:rsidRDefault="009F3EBF" w:rsidP="009F3EBF">
      <w:pPr>
        <w:pStyle w:val="Heading1"/>
      </w:pPr>
      <w:bookmarkStart w:id="51" w:name="_Toc102650500"/>
      <w:bookmarkStart w:id="52" w:name="_Toc102650713"/>
      <w:r>
        <w:t>5.4 Standards used to generate models</w:t>
      </w:r>
      <w:bookmarkEnd w:id="51"/>
      <w:bookmarkEnd w:id="52"/>
    </w:p>
    <w:p w14:paraId="671CEAAA" w14:textId="77777777" w:rsidR="009F3EBF" w:rsidRDefault="009F3EBF" w:rsidP="009F3EBF">
      <w:r>
        <w:t>The following standards were used to generate models;</w:t>
      </w:r>
    </w:p>
    <w:p w14:paraId="5B635D17" w14:textId="77777777" w:rsidR="009F3EBF" w:rsidRDefault="009F3EBF" w:rsidP="009F3EBF"/>
    <w:p w14:paraId="0DF71353" w14:textId="77777777" w:rsidR="009F3EBF" w:rsidRDefault="009F3EBF" w:rsidP="009F3EBF">
      <w:pPr>
        <w:numPr>
          <w:ilvl w:val="0"/>
          <w:numId w:val="119"/>
        </w:numPr>
      </w:pPr>
      <w:r>
        <w:t xml:space="preserve">NX Programming Standards </w:t>
      </w:r>
    </w:p>
    <w:p w14:paraId="5AAD1411" w14:textId="77777777" w:rsidR="009F3EBF" w:rsidRDefault="009F3EBF" w:rsidP="009F3EBF">
      <w:pPr>
        <w:numPr>
          <w:ilvl w:val="0"/>
          <w:numId w:val="119"/>
        </w:numPr>
      </w:pPr>
      <w:r>
        <w:t>ASME Standards</w:t>
      </w:r>
    </w:p>
    <w:p w14:paraId="3CE7C3DE" w14:textId="77777777" w:rsidR="009F3EBF" w:rsidRDefault="009F3EBF" w:rsidP="009F3EBF">
      <w:pPr>
        <w:numPr>
          <w:ilvl w:val="0"/>
          <w:numId w:val="119"/>
        </w:numPr>
      </w:pPr>
      <w:r>
        <w:t>AISS S-114-2005 (The American Institute of Aeronautics and Astronautics)</w:t>
      </w:r>
    </w:p>
    <w:p w14:paraId="2251E082" w14:textId="77777777" w:rsidR="009F3EBF" w:rsidRDefault="009F3EBF" w:rsidP="009F3EBF">
      <w:pPr>
        <w:rPr>
          <w:color w:val="000000" w:themeColor="text1"/>
        </w:rPr>
      </w:pPr>
    </w:p>
    <w:p w14:paraId="3A1EB24B" w14:textId="77777777" w:rsidR="009F3EBF" w:rsidRDefault="009F3EBF" w:rsidP="009F3EBF">
      <w:pPr>
        <w:rPr>
          <w:color w:val="000000" w:themeColor="text1"/>
        </w:rPr>
      </w:pPr>
      <w:r w:rsidRPr="53003EA9">
        <w:rPr>
          <w:color w:val="000000" w:themeColor="text1"/>
        </w:rPr>
        <w:t>(d) List of references used</w:t>
      </w:r>
    </w:p>
    <w:p w14:paraId="46AAC3A2" w14:textId="77777777" w:rsidR="009F3EBF" w:rsidRDefault="009F3EBF" w:rsidP="009F3EBF">
      <w:pPr>
        <w:jc w:val="center"/>
        <w:rPr>
          <w:b/>
          <w:sz w:val="28"/>
          <w:szCs w:val="28"/>
        </w:rPr>
      </w:pPr>
      <w:r>
        <w:rPr>
          <w:b/>
          <w:sz w:val="28"/>
          <w:szCs w:val="28"/>
        </w:rPr>
        <w:t>References</w:t>
      </w:r>
    </w:p>
    <w:p w14:paraId="201FF645" w14:textId="77777777" w:rsidR="009F3EBF" w:rsidRDefault="009F3EBF" w:rsidP="009F3EBF">
      <w:pPr>
        <w:jc w:val="center"/>
        <w:rPr>
          <w:b/>
          <w:sz w:val="28"/>
          <w:szCs w:val="28"/>
        </w:rPr>
      </w:pPr>
    </w:p>
    <w:p w14:paraId="0537756F" w14:textId="77777777" w:rsidR="009F3EBF" w:rsidRDefault="009F3EBF" w:rsidP="009F3EBF">
      <w:pPr>
        <w:ind w:firstLine="720"/>
      </w:pPr>
      <w:r>
        <w:t xml:space="preserve">[1] Dew, M., Allwein, K., Kutter, B., Ware, J., Lin, J., Madlangbayan, A., Willey, C., Pitchford, B., O’Neil, G., </w:t>
      </w:r>
      <w:r>
        <w:rPr>
          <w:i/>
        </w:rPr>
        <w:t>Design, and Development of an In-Space Deployable Sun Shield for the Atlas-Centaur</w:t>
      </w:r>
      <w:r>
        <w:t>, NASA NTRS 20130010783, NASA, September 9, 2008, pp 4-11</w:t>
      </w:r>
    </w:p>
    <w:p w14:paraId="3BA0D7ED" w14:textId="77777777" w:rsidR="009F3EBF" w:rsidRDefault="009F3EBF" w:rsidP="009F3EBF">
      <w:r>
        <w:t>Arrange by information type</w:t>
      </w:r>
    </w:p>
    <w:p w14:paraId="24886635" w14:textId="77777777" w:rsidR="009F3EBF" w:rsidRDefault="009F3EBF" w:rsidP="009F3EBF">
      <w:pPr>
        <w:ind w:firstLine="720"/>
      </w:pPr>
      <w:r>
        <w:t xml:space="preserve">[2] Ball Aerospace, </w:t>
      </w:r>
      <w:r>
        <w:rPr>
          <w:i/>
        </w:rPr>
        <w:t xml:space="preserve">Ball Aerospace’s Land Imaging Instrument on NASA’s Landsat 9 Satellite Launches Successfully, </w:t>
      </w:r>
      <w:r>
        <w:t>https://www.ball.com/na/newsroom/detail?newsid=124088 (September 27, 2021)</w:t>
      </w:r>
    </w:p>
    <w:p w14:paraId="1FC5C131" w14:textId="77777777" w:rsidR="009F3EBF" w:rsidRDefault="009F3EBF" w:rsidP="009F3EBF">
      <w:pPr>
        <w:spacing w:before="240" w:after="240"/>
        <w:ind w:firstLine="720"/>
      </w:pPr>
      <w:r>
        <w:t xml:space="preserve">[3] Johnson, Michele. “Mission Overview.” </w:t>
      </w:r>
      <w:r>
        <w:rPr>
          <w:i/>
        </w:rPr>
        <w:t>NASA</w:t>
      </w:r>
      <w:r>
        <w:t xml:space="preserve">, NASA, 14 Apr. 2015, https://www.nasa.gov/mission_pages/kepler/overview/index.html. </w:t>
      </w:r>
    </w:p>
    <w:p w14:paraId="009148A6" w14:textId="77777777" w:rsidR="009F3EBF" w:rsidRDefault="009F3EBF" w:rsidP="009F3EBF">
      <w:pPr>
        <w:ind w:firstLine="720"/>
      </w:pPr>
      <w:r>
        <w:t xml:space="preserve">[4] Quest Thermal Group, </w:t>
      </w:r>
      <w:r>
        <w:rPr>
          <w:i/>
        </w:rPr>
        <w:t>Load Bearing MLI</w:t>
      </w:r>
      <w:r>
        <w:t xml:space="preserve">, </w:t>
      </w:r>
      <w:hyperlink r:id="rId28">
        <w:r>
          <w:t>https://www.questthermal.com/products/load-bearing-ml</w:t>
        </w:r>
      </w:hyperlink>
      <w:r>
        <w:t>i (September 29, 2021)</w:t>
      </w:r>
    </w:p>
    <w:p w14:paraId="609CC598" w14:textId="77777777" w:rsidR="009F3EBF" w:rsidRDefault="009F3EBF" w:rsidP="009F3EBF">
      <w:pPr>
        <w:ind w:firstLine="720"/>
      </w:pPr>
    </w:p>
    <w:p w14:paraId="79554862" w14:textId="77777777" w:rsidR="009F3EBF" w:rsidRDefault="009F3EBF" w:rsidP="009F3EBF">
      <w:pPr>
        <w:ind w:firstLine="720"/>
      </w:pPr>
      <w:r>
        <w:t xml:space="preserve">[5] Tuttle, J., DiPirro, M., Canavan, E., Hait, T., </w:t>
      </w:r>
      <w:r>
        <w:rPr>
          <w:i/>
        </w:rPr>
        <w:t>Thermal Properties of Double-Aluminized Kapton at Low Temperatures</w:t>
      </w:r>
      <w:r>
        <w:t>, NASA NTRS 20080045503, NASA, Jan. 1, 2007, pp 2-8</w:t>
      </w:r>
    </w:p>
    <w:p w14:paraId="57C6E00B" w14:textId="77777777" w:rsidR="009F3EBF" w:rsidRDefault="009F3EBF" w:rsidP="009F3EBF">
      <w:pPr>
        <w:ind w:firstLine="720"/>
      </w:pPr>
    </w:p>
    <w:p w14:paraId="038DFD5C" w14:textId="77777777" w:rsidR="009F3EBF" w:rsidRDefault="009F3EBF" w:rsidP="009F3EBF">
      <w:r>
        <w:tab/>
        <w:t xml:space="preserve">[6] NASA James Webb Space Telescope, </w:t>
      </w:r>
      <w:hyperlink r:id="rId29">
        <w:r>
          <w:rPr>
            <w:i/>
          </w:rPr>
          <w:t>https://www.jwst.nasa.gov/content/about/innovations/coating.html</w:t>
        </w:r>
      </w:hyperlink>
      <w:r>
        <w:t>, 2021</w:t>
      </w:r>
    </w:p>
    <w:p w14:paraId="793D7375" w14:textId="77777777" w:rsidR="009F3EBF" w:rsidRDefault="009F3EBF" w:rsidP="009F3EBF">
      <w:r>
        <w:t>Website</w:t>
      </w:r>
    </w:p>
    <w:p w14:paraId="458342D2" w14:textId="77777777" w:rsidR="009F3EBF" w:rsidRDefault="009F3EBF" w:rsidP="009F3EBF"/>
    <w:p w14:paraId="57A73ABE" w14:textId="77777777" w:rsidR="009F3EBF" w:rsidRDefault="009F3EBF" w:rsidP="009F3EBF">
      <w:pPr>
        <w:spacing w:before="240" w:after="240"/>
        <w:ind w:firstLine="720"/>
      </w:pPr>
      <w:r>
        <w:t xml:space="preserve">[7]Johnson, Michele. “Mission Overview.” </w:t>
      </w:r>
      <w:r>
        <w:rPr>
          <w:i/>
        </w:rPr>
        <w:t>NASA</w:t>
      </w:r>
      <w:r>
        <w:t xml:space="preserve">, NASA, 14 Apr. 2015, https://www.nasa.gov/mission_pages/kepler/overview/index.html. </w:t>
      </w:r>
    </w:p>
    <w:p w14:paraId="45857DAA" w14:textId="77777777" w:rsidR="009F3EBF" w:rsidRDefault="009F3EBF" w:rsidP="009F3EBF"/>
    <w:p w14:paraId="2D32B927" w14:textId="77777777" w:rsidR="009F3EBF" w:rsidRDefault="009F3EBF" w:rsidP="009F3EBF">
      <w:pPr>
        <w:ind w:firstLine="720"/>
      </w:pPr>
    </w:p>
    <w:p w14:paraId="0DF5D135" w14:textId="77777777" w:rsidR="009F3EBF" w:rsidRDefault="009F3EBF" w:rsidP="009F3EBF">
      <w:r>
        <w:tab/>
        <w:t xml:space="preserve">[8] Kopelove, A., </w:t>
      </w:r>
      <w:r>
        <w:rPr>
          <w:i/>
        </w:rPr>
        <w:t>Quest Thermal Group/ Ball Aerospace Next Generation MLI Products</w:t>
      </w:r>
      <w:r>
        <w:t>, Research Equipment Brochure, Quest Thermal Group, 2021</w:t>
      </w:r>
    </w:p>
    <w:p w14:paraId="2A678F09" w14:textId="77777777" w:rsidR="009F3EBF" w:rsidRDefault="009F3EBF" w:rsidP="009F3EBF"/>
    <w:p w14:paraId="61E70942" w14:textId="77777777" w:rsidR="009F3EBF" w:rsidRDefault="009F3EBF" w:rsidP="009F3EBF">
      <w:pPr>
        <w:spacing w:before="240" w:after="240"/>
        <w:ind w:firstLine="720"/>
      </w:pPr>
      <w:r>
        <w:rPr>
          <w:i/>
        </w:rPr>
        <w:t>[9]Slider - Worcester Polytechnic Institute (WPI)</w:t>
      </w:r>
      <w:r>
        <w:t xml:space="preserve">. (n.d.). Retrieved March 11, 2022, from https://web.wpi.edu/Pubs/E-project/Available/E-project-042513-103948/unrestricted/Slider-Crank_MQP_Final_Draft.pdf </w:t>
      </w:r>
    </w:p>
    <w:p w14:paraId="775B23A2" w14:textId="77777777" w:rsidR="009F3EBF" w:rsidRDefault="009F3EBF" w:rsidP="009F3EBF">
      <w:pPr>
        <w:spacing w:before="240" w:after="240"/>
        <w:ind w:firstLine="720"/>
      </w:pPr>
      <w:r>
        <w:t xml:space="preserve">[10]Google. (n.d.). </w:t>
      </w:r>
      <w:r>
        <w:rPr>
          <w:i/>
        </w:rPr>
        <w:t>WO2012033276A1 - umbrella which has a simple coupling structure, which does not rust, and which can be used for a long time</w:t>
      </w:r>
      <w:r>
        <w:t xml:space="preserve">. Google Patents. Retrieved March 11, 2022, from https://patents.google.com/patent/WO2012033276A1/en </w:t>
      </w:r>
    </w:p>
    <w:p w14:paraId="7E72E4F3" w14:textId="77777777" w:rsidR="009F3EBF" w:rsidRDefault="009F3EBF" w:rsidP="009F3EBF">
      <w:pPr>
        <w:spacing w:before="240" w:after="240"/>
        <w:ind w:firstLine="720"/>
      </w:pPr>
      <w:r>
        <w:t xml:space="preserve">[11]Jani, J. M., Leary, M., Subic, A., &amp; Gibson, M. A. (2013, December 17). </w:t>
      </w:r>
      <w:r>
        <w:rPr>
          <w:i/>
        </w:rPr>
        <w:t>A review of shape memory alloy research, applications and opportunities</w:t>
      </w:r>
      <w:r>
        <w:t xml:space="preserve">. Materials &amp; Design (1980-2015). Retrieved March 11, 2022, from https://www.sciencedirect.com/science/article/pii/S0261306913011345 </w:t>
      </w:r>
    </w:p>
    <w:p w14:paraId="18C63C16" w14:textId="77777777" w:rsidR="009F3EBF" w:rsidRDefault="009F3EBF" w:rsidP="009F3EBF">
      <w:pPr>
        <w:ind w:firstLine="720"/>
      </w:pPr>
      <w:r>
        <w:t xml:space="preserve">[12] Ball Aerospace, </w:t>
      </w:r>
      <w:r>
        <w:rPr>
          <w:i/>
        </w:rPr>
        <w:t>AIAA Requirement Verification Matrix</w:t>
      </w:r>
      <w:r>
        <w:t>, AIAA S-114-2005, Ball Aerospace, 2005</w:t>
      </w:r>
    </w:p>
    <w:sdt>
      <w:sdtPr>
        <w:tag w:val="goog_rdk_82"/>
        <w:id w:val="-1702396604"/>
      </w:sdtPr>
      <w:sdtEndPr/>
      <w:sdtContent>
        <w:p w14:paraId="07FBCA93" w14:textId="77777777" w:rsidR="009F3EBF" w:rsidRDefault="00B028A6">
          <w:pPr>
            <w:pPrChange w:id="53" w:author="George Brumfield" w:date="2022-03-11T18:45:00Z">
              <w:pPr>
                <w:ind w:firstLine="720"/>
              </w:pPr>
            </w:pPrChange>
          </w:pPr>
          <w:sdt>
            <w:sdtPr>
              <w:tag w:val="goog_rdk_81"/>
              <w:id w:val="52826008"/>
            </w:sdtPr>
            <w:sdtEndPr/>
            <w:sdtContent/>
          </w:sdt>
        </w:p>
      </w:sdtContent>
    </w:sdt>
    <w:p w14:paraId="61970DD1" w14:textId="77777777" w:rsidR="009F3EBF" w:rsidRDefault="009F3EBF" w:rsidP="009F3EBF">
      <w:pPr>
        <w:ind w:left="567" w:hanging="567"/>
        <w:rPr>
          <w:i/>
          <w:iCs/>
        </w:rPr>
      </w:pPr>
    </w:p>
    <w:p w14:paraId="7AF9EF67" w14:textId="77777777" w:rsidR="009F3EBF" w:rsidRDefault="009F3EBF" w:rsidP="009F3EBF">
      <w:pPr>
        <w:ind w:left="567"/>
      </w:pPr>
      <w:r w:rsidRPr="7F04F557">
        <w:rPr>
          <w:i/>
          <w:iCs/>
        </w:rPr>
        <w:t>[13]Carr</w:t>
      </w:r>
      <w:r>
        <w:t xml:space="preserve">. McMaster. (n.d.). Retrieved April 8, 2022, from </w:t>
      </w:r>
      <w:hyperlink r:id="rId30">
        <w:r w:rsidRPr="7F04F557">
          <w:rPr>
            <w:rStyle w:val="Hyperlink"/>
          </w:rPr>
          <w:t>https://www.mcmaster.com/</w:t>
        </w:r>
      </w:hyperlink>
    </w:p>
    <w:p w14:paraId="61623282" w14:textId="77777777" w:rsidR="009F3EBF" w:rsidRDefault="009F3EBF" w:rsidP="009F3EBF">
      <w:pPr>
        <w:spacing w:before="240" w:after="240"/>
        <w:ind w:firstLine="567"/>
      </w:pPr>
      <w:r w:rsidRPr="7F04F557">
        <w:rPr>
          <w:i/>
          <w:iCs/>
        </w:rPr>
        <w:t>[14]Industrial Configurable Components Supply</w:t>
      </w:r>
      <w:r>
        <w:t xml:space="preserve">. MISUMI. (n.d.). Retrieved April 8, 2022, from </w:t>
      </w:r>
      <w:hyperlink r:id="rId31">
        <w:r w:rsidRPr="7F04F557">
          <w:rPr>
            <w:rStyle w:val="Hyperlink"/>
          </w:rPr>
          <w:t>https://us.misumi-ec.com/</w:t>
        </w:r>
      </w:hyperlink>
    </w:p>
    <w:p w14:paraId="0F389B3E" w14:textId="77777777" w:rsidR="009F3EBF" w:rsidRDefault="009F3EBF" w:rsidP="009F3EBF"/>
    <w:p w14:paraId="09A8503A" w14:textId="77777777" w:rsidR="009F3EBF" w:rsidRDefault="009F3EBF" w:rsidP="009F3EBF">
      <w:pPr>
        <w:ind w:left="567"/>
      </w:pPr>
      <w:r w:rsidRPr="7F04F557">
        <w:rPr>
          <w:i/>
          <w:iCs/>
        </w:rPr>
        <w:t>[15]Thomson Linear Motion Optmized</w:t>
      </w:r>
      <w:r w:rsidRPr="7F04F557">
        <w:t xml:space="preserve">. Linear Motion Optimized. (n.d.). Retrieved April 8, 2022, from </w:t>
      </w:r>
      <w:hyperlink r:id="rId32">
        <w:r w:rsidRPr="7F04F557">
          <w:rPr>
            <w:rStyle w:val="Hyperlink"/>
          </w:rPr>
          <w:t>https://www.thomsonlinear.com/en/index</w:t>
        </w:r>
      </w:hyperlink>
    </w:p>
    <w:p w14:paraId="191A651D" w14:textId="77777777" w:rsidR="009F3EBF" w:rsidRDefault="009F3EBF" w:rsidP="009F3EBF"/>
    <w:p w14:paraId="24A5CB2D" w14:textId="77777777" w:rsidR="009F3EBF" w:rsidRDefault="009F3EBF" w:rsidP="009F3EBF">
      <w:pPr>
        <w:ind w:firstLine="720"/>
      </w:pPr>
    </w:p>
    <w:p w14:paraId="07703553" w14:textId="77777777" w:rsidR="009F3EBF" w:rsidRDefault="009F3EBF" w:rsidP="009F3EBF">
      <w:pPr>
        <w:rPr>
          <w:color w:val="000000" w:themeColor="text1"/>
        </w:rPr>
      </w:pPr>
    </w:p>
    <w:p w14:paraId="76BA5890" w14:textId="77777777" w:rsidR="009F3EBF" w:rsidRDefault="009F3EBF" w:rsidP="009F3EBF">
      <w:pPr>
        <w:rPr>
          <w:color w:val="000000" w:themeColor="text1"/>
        </w:rPr>
      </w:pPr>
    </w:p>
    <w:p w14:paraId="094ED3F7" w14:textId="77777777" w:rsidR="009F3EBF" w:rsidRDefault="009F3EBF" w:rsidP="009F3EBF"/>
    <w:p w14:paraId="302669F9" w14:textId="77777777" w:rsidR="009F3EBF" w:rsidRPr="00695A5C" w:rsidRDefault="009F3EBF" w:rsidP="009F3EBF">
      <w:pPr>
        <w:spacing w:after="160" w:line="259" w:lineRule="auto"/>
      </w:pPr>
    </w:p>
    <w:p w14:paraId="3D9994F6" w14:textId="77777777" w:rsidR="0053165A" w:rsidRDefault="0053165A" w:rsidP="00626F59"/>
    <w:p w14:paraId="47F48399" w14:textId="77777777" w:rsidR="0053165A" w:rsidRDefault="0053165A" w:rsidP="00626F59">
      <w:pPr>
        <w:ind w:firstLine="720"/>
      </w:pPr>
    </w:p>
    <w:p w14:paraId="0A696372" w14:textId="77777777" w:rsidR="0053165A" w:rsidRDefault="0053165A" w:rsidP="00626F59"/>
    <w:p w14:paraId="4D58113B" w14:textId="77777777" w:rsidR="0065777A" w:rsidRDefault="0065777A" w:rsidP="0065777A">
      <w:pPr>
        <w:tabs>
          <w:tab w:val="left" w:pos="1410"/>
        </w:tabs>
      </w:pPr>
      <w:r>
        <w:tab/>
      </w:r>
    </w:p>
    <w:p w14:paraId="61E062DC" w14:textId="4699D5CE" w:rsidR="0065777A" w:rsidRPr="00B4332B" w:rsidRDefault="0065777A" w:rsidP="0065777A"/>
    <w:p w14:paraId="11206025" w14:textId="77777777" w:rsidR="00AB5DCA" w:rsidRDefault="00AB5DCA"/>
    <w:p w14:paraId="6EF870B9" w14:textId="1BBD3280" w:rsidR="0065777A" w:rsidRDefault="0065777A" w:rsidP="0065777A">
      <w:pPr>
        <w:rPr>
          <w:b/>
          <w:bCs/>
          <w:sz w:val="30"/>
          <w:szCs w:val="30"/>
        </w:rPr>
      </w:pPr>
    </w:p>
    <w:sectPr w:rsidR="0065777A" w:rsidSect="00404C94">
      <w:footerReference w:type="default" r:id="rId33"/>
      <w:footnotePr>
        <w:pos w:val="beneathText"/>
      </w:footnotePr>
      <w:pgSz w:w="12240" w:h="15840"/>
      <w:pgMar w:top="1008" w:right="1440" w:bottom="100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41" w:author="Paul Biney" w:date="2022-03-23T10:23:00Z" w:initials="PB">
    <w:p w14:paraId="0536821B" w14:textId="77777777" w:rsidR="009F3EBF" w:rsidRDefault="009F3EBF" w:rsidP="009F3EBF">
      <w:pPr>
        <w:pStyle w:val="CommentText"/>
      </w:pPr>
      <w:r>
        <w:rPr>
          <w:rStyle w:val="CommentReference"/>
        </w:rPr>
        <w:annotationRef/>
      </w:r>
      <w:r>
        <w:t>Chapter should be redone based on comments for the status report on this chapter this semester and corrections requested in Senior I.</w:t>
      </w:r>
    </w:p>
  </w:comment>
  <w:comment w:id="42" w:author="Paul Biney" w:date="2022-03-23T10:19:00Z" w:initials="PB">
    <w:p w14:paraId="1729EC1A" w14:textId="77777777" w:rsidR="009F3EBF" w:rsidRDefault="009F3EBF" w:rsidP="009F3EBF">
      <w:pPr>
        <w:pStyle w:val="CommentText"/>
      </w:pPr>
      <w:r>
        <w:rPr>
          <w:rStyle w:val="CommentReference"/>
        </w:rPr>
        <w:annotationRef/>
      </w:r>
      <w:r>
        <w:t>Very bad formatting. The text in red was my comment to you from last semester  which was still ignored but made my comment a part of your report now. Very disappointing.</w:t>
      </w:r>
    </w:p>
  </w:comment>
  <w:comment w:id="50" w:author="Paul Biney" w:date="2022-03-23T10:37:00Z" w:initials="PB">
    <w:p w14:paraId="3E534DF4" w14:textId="77777777" w:rsidR="009F3EBF" w:rsidRDefault="009F3EBF" w:rsidP="009F3EBF">
      <w:pPr>
        <w:pStyle w:val="CommentText"/>
      </w:pPr>
      <w:r>
        <w:rPr>
          <w:rStyle w:val="CommentReference"/>
        </w:rPr>
        <w:annotationRef/>
      </w:r>
      <w:r>
        <w:t>Submitted what was done in Senior Design I report even though this semesters tasks were different. All of the status reports for this semester were tasks to include in your Gantt Chart,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536821B" w15:done="0"/>
  <w15:commentEx w15:paraId="1729EC1A" w15:done="0"/>
  <w15:commentEx w15:paraId="3E534DF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5E5883B" w16cex:dateUtc="2022-03-23T16:51:00Z"/>
  <w16cex:commentExtensible w16cex:durableId="25E58881" w16cex:dateUtc="2022-03-23T16:52:00Z"/>
  <w16cex:commentExtensible w16cex:durableId="25E588D5" w16cex:dateUtc="2022-03-23T16:53:00Z"/>
  <w16cex:commentExtensible w16cex:durableId="25E588FB" w16cex:dateUtc="2022-03-23T16:54:00Z"/>
  <w16cex:commentExtensible w16cex:durableId="25E58919" w16cex:dateUtc="2022-03-23T16:55:00Z"/>
  <w16cex:commentExtensible w16cex:durableId="25E589AC" w16cex:dateUtc="2022-03-23T16:57:00Z"/>
  <w16cex:commentExtensible w16cex:durableId="25E58AE4" w16cex:dateUtc="2022-03-23T17:02:00Z"/>
  <w16cex:commentExtensible w16cex:durableId="25E58A21" w16cex:dateUtc="2022-03-23T16:59:00Z"/>
  <w16cex:commentExtensible w16cex:durableId="25E58E3C" w16cex:dateUtc="2022-03-23T17:17:00Z"/>
  <w16cex:commentExtensible w16cex:durableId="26354D53" w16cex:dateUtc="2022-03-23T15:23:00Z"/>
  <w16cex:commentExtensible w16cex:durableId="26354D54" w16cex:dateUtc="2022-03-23T15:19:00Z"/>
  <w16cex:commentExtensible w16cex:durableId="26354D55" w16cex:dateUtc="2022-03-23T15: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36821B" w16cid:durableId="26354D53"/>
  <w16cid:commentId w16cid:paraId="1729EC1A" w16cid:durableId="26354D54"/>
  <w16cid:commentId w16cid:paraId="3E534DF4" w16cid:durableId="26354D5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BB0B4A" w14:textId="77777777" w:rsidR="00B028A6" w:rsidRDefault="00B028A6">
      <w:r>
        <w:separator/>
      </w:r>
    </w:p>
  </w:endnote>
  <w:endnote w:type="continuationSeparator" w:id="0">
    <w:p w14:paraId="65CC1C87" w14:textId="77777777" w:rsidR="00B028A6" w:rsidRDefault="00B028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rdo">
    <w:altName w:val="Calibri"/>
    <w:charset w:val="00"/>
    <w:family w:val="auto"/>
    <w:pitch w:val="default"/>
  </w:font>
  <w:font w:name="Cambria Math">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995A0D" w14:textId="77777777" w:rsidR="009F3EBF" w:rsidRDefault="009F3EBF">
    <w:pPr>
      <w:pStyle w:val="Footer"/>
      <w:jc w:val="right"/>
    </w:pPr>
    <w:r>
      <w:fldChar w:fldCharType="begin"/>
    </w:r>
    <w:r>
      <w:instrText xml:space="preserve"> PAGE   \* MERGEFORMAT </w:instrText>
    </w:r>
    <w:r>
      <w:fldChar w:fldCharType="separate"/>
    </w:r>
    <w:r>
      <w:rPr>
        <w:noProof/>
      </w:rPr>
      <w:t>27</w:t>
    </w:r>
    <w:r>
      <w:rPr>
        <w:noProof/>
      </w:rPr>
      <w:fldChar w:fldCharType="end"/>
    </w:r>
  </w:p>
  <w:p w14:paraId="1A209531" w14:textId="77777777" w:rsidR="009F3EBF" w:rsidRDefault="009F3EBF" w:rsidP="001A6B3C">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888391" w14:textId="77777777" w:rsidR="009F3EBF" w:rsidRDefault="009F3EBF">
    <w:pPr>
      <w:jc w:val="center"/>
    </w:pPr>
    <w:r>
      <w:fldChar w:fldCharType="begin"/>
    </w:r>
    <w:r>
      <w:instrText>PAGE</w:instrText>
    </w:r>
    <w:r>
      <w:fldChar w:fldCharType="separate"/>
    </w:r>
    <w:r>
      <w:rPr>
        <w:noProof/>
      </w:rPr>
      <w:t>34</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6B633B" w14:textId="77777777" w:rsidR="009F3EBF" w:rsidRDefault="009F3EBF">
    <w:pPr>
      <w:jc w:val="center"/>
    </w:pPr>
    <w:r>
      <w:fldChar w:fldCharType="begin"/>
    </w:r>
    <w:r>
      <w:instrText>PAGE</w:instrText>
    </w:r>
    <w:r>
      <w:fldChar w:fldCharType="separate"/>
    </w:r>
    <w:r>
      <w:rPr>
        <w:noProof/>
      </w:rPr>
      <w:t>1</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vanish/>
        <w:highlight w:val="yellow"/>
      </w:rPr>
      <w:id w:val="1666136312"/>
      <w:docPartObj>
        <w:docPartGallery w:val="Page Numbers (Bottom of Page)"/>
        <w:docPartUnique/>
      </w:docPartObj>
    </w:sdtPr>
    <w:sdtEndPr>
      <w:rPr>
        <w:noProof/>
      </w:rPr>
    </w:sdtEndPr>
    <w:sdtContent>
      <w:p w14:paraId="126F89C8" w14:textId="77777777" w:rsidR="00F7636F" w:rsidRDefault="00F7636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C057986" w14:textId="77777777" w:rsidR="00F7636F" w:rsidRDefault="00F763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90089A8" w14:textId="77777777" w:rsidR="00B028A6" w:rsidRDefault="00B028A6">
      <w:r>
        <w:separator/>
      </w:r>
    </w:p>
  </w:footnote>
  <w:footnote w:type="continuationSeparator" w:id="0">
    <w:p w14:paraId="695C283A" w14:textId="77777777" w:rsidR="00B028A6" w:rsidRDefault="00B028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926EB" w14:textId="77777777" w:rsidR="009F3EBF" w:rsidRDefault="009F3EB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2"/>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1" w15:restartNumberingAfterBreak="0">
    <w:nsid w:val="00000003"/>
    <w:multiLevelType w:val="multilevel"/>
    <w:tmpl w:val="00000000"/>
    <w:name w:val="1"/>
    <w:lvl w:ilvl="0">
      <w:start w:val="1"/>
      <w:numFmt w:val="decimal"/>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2" w15:restartNumberingAfterBreak="0">
    <w:nsid w:val="00000004"/>
    <w:multiLevelType w:val="multilevel"/>
    <w:tmpl w:val="00000000"/>
    <w:name w:val="2"/>
    <w:lvl w:ilvl="0">
      <w:start w:val="1"/>
      <w:numFmt w:val="lowerLetter"/>
      <w:lvlText w:val="(%1)"/>
      <w:lvlJc w:val="left"/>
    </w:lvl>
    <w:lvl w:ilvl="1">
      <w:start w:val="1"/>
      <w:numFmt w:val="lowerLetter"/>
      <w:lvlText w:val="(%2)"/>
      <w:lvlJc w:val="left"/>
    </w:lvl>
    <w:lvl w:ilvl="2">
      <w:start w:val="1"/>
      <w:numFmt w:val="lowerRoman"/>
      <w:lvlText w:val="%3."/>
      <w:lvlJc w:val="left"/>
    </w:lvl>
    <w:lvl w:ilvl="3">
      <w:start w:val="1"/>
      <w:numFmt w:val="decimal"/>
      <w:lvlText w:val="%4."/>
      <w:lvlJc w:val="left"/>
    </w:lvl>
    <w:lvl w:ilvl="4">
      <w:start w:val="1"/>
      <w:numFmt w:val="lowerLetter"/>
      <w:lvlText w:val="%5."/>
      <w:lvlJc w:val="left"/>
    </w:lvl>
    <w:lvl w:ilvl="5">
      <w:start w:val="1"/>
      <w:numFmt w:val="lowerRoman"/>
      <w:lvlText w:val="%6."/>
      <w:lvlJc w:val="left"/>
    </w:lvl>
    <w:lvl w:ilvl="6">
      <w:start w:val="1"/>
      <w:numFmt w:val="decimal"/>
      <w:lvlText w:val="%7."/>
      <w:lvlJc w:val="left"/>
    </w:lvl>
    <w:lvl w:ilvl="7">
      <w:start w:val="1"/>
      <w:numFmt w:val="lowerLetter"/>
      <w:lvlText w:val="%8."/>
      <w:lvlJc w:val="left"/>
    </w:lvl>
    <w:lvl w:ilvl="8">
      <w:numFmt w:val="decimal"/>
      <w:lvlText w:val=""/>
      <w:lvlJc w:val="left"/>
    </w:lvl>
  </w:abstractNum>
  <w:abstractNum w:abstractNumId="3" w15:restartNumberingAfterBreak="0">
    <w:nsid w:val="00000005"/>
    <w:multiLevelType w:val="multilevel"/>
    <w:tmpl w:val="00000005"/>
    <w:name w:val="WW8Num5"/>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4" w15:restartNumberingAfterBreak="0">
    <w:nsid w:val="00000006"/>
    <w:multiLevelType w:val="singleLevel"/>
    <w:tmpl w:val="00000006"/>
    <w:name w:val="WW8Num6"/>
    <w:lvl w:ilvl="0">
      <w:start w:val="1"/>
      <w:numFmt w:val="bullet"/>
      <w:lvlText w:val=""/>
      <w:lvlJc w:val="left"/>
      <w:pPr>
        <w:tabs>
          <w:tab w:val="num" w:pos="1530"/>
        </w:tabs>
        <w:ind w:left="1530" w:hanging="360"/>
      </w:pPr>
      <w:rPr>
        <w:rFonts w:ascii="Symbol" w:hAnsi="Symbol"/>
      </w:rPr>
    </w:lvl>
  </w:abstractNum>
  <w:abstractNum w:abstractNumId="5" w15:restartNumberingAfterBreak="0">
    <w:nsid w:val="00000008"/>
    <w:multiLevelType w:val="singleLevel"/>
    <w:tmpl w:val="00000008"/>
    <w:name w:val="WW8Num8"/>
    <w:lvl w:ilvl="0">
      <w:start w:val="4"/>
      <w:numFmt w:val="decimal"/>
      <w:lvlText w:val="%1."/>
      <w:lvlJc w:val="left"/>
      <w:pPr>
        <w:tabs>
          <w:tab w:val="num" w:pos="720"/>
        </w:tabs>
        <w:ind w:left="720" w:hanging="360"/>
      </w:pPr>
    </w:lvl>
  </w:abstractNum>
  <w:abstractNum w:abstractNumId="6" w15:restartNumberingAfterBreak="0">
    <w:nsid w:val="00000009"/>
    <w:multiLevelType w:val="multilevel"/>
    <w:tmpl w:val="00000009"/>
    <w:name w:val="WW8Num10"/>
    <w:lvl w:ilvl="0">
      <w:start w:val="5"/>
      <w:numFmt w:val="decimal"/>
      <w:lvlText w:val="%1"/>
      <w:lvlJc w:val="left"/>
      <w:pPr>
        <w:tabs>
          <w:tab w:val="num" w:pos="360"/>
        </w:tabs>
        <w:ind w:left="360" w:hanging="360"/>
      </w:pPr>
    </w:lvl>
    <w:lvl w:ilvl="1">
      <w:start w:val="3"/>
      <w:numFmt w:val="decimal"/>
      <w:lvlText w:val="%1.%2"/>
      <w:lvlJc w:val="left"/>
      <w:pPr>
        <w:tabs>
          <w:tab w:val="num" w:pos="990"/>
        </w:tabs>
        <w:ind w:left="990" w:hanging="360"/>
      </w:pPr>
    </w:lvl>
    <w:lvl w:ilvl="2">
      <w:start w:val="1"/>
      <w:numFmt w:val="decimal"/>
      <w:lvlText w:val="%1.%2.%3"/>
      <w:lvlJc w:val="left"/>
      <w:pPr>
        <w:tabs>
          <w:tab w:val="num" w:pos="1980"/>
        </w:tabs>
        <w:ind w:left="1980" w:hanging="720"/>
      </w:pPr>
    </w:lvl>
    <w:lvl w:ilvl="3">
      <w:start w:val="1"/>
      <w:numFmt w:val="decimal"/>
      <w:lvlText w:val="%1.%2.%3.%4"/>
      <w:lvlJc w:val="left"/>
      <w:pPr>
        <w:tabs>
          <w:tab w:val="num" w:pos="2970"/>
        </w:tabs>
        <w:ind w:left="2970" w:hanging="1080"/>
      </w:pPr>
    </w:lvl>
    <w:lvl w:ilvl="4">
      <w:start w:val="1"/>
      <w:numFmt w:val="decimal"/>
      <w:lvlText w:val="%1.%2.%3.%4.%5"/>
      <w:lvlJc w:val="left"/>
      <w:pPr>
        <w:tabs>
          <w:tab w:val="num" w:pos="3600"/>
        </w:tabs>
        <w:ind w:left="3600" w:hanging="1080"/>
      </w:pPr>
    </w:lvl>
    <w:lvl w:ilvl="5">
      <w:start w:val="1"/>
      <w:numFmt w:val="decimal"/>
      <w:lvlText w:val="%1.%2.%3.%4.%5.%6"/>
      <w:lvlJc w:val="left"/>
      <w:pPr>
        <w:tabs>
          <w:tab w:val="num" w:pos="4590"/>
        </w:tabs>
        <w:ind w:left="4590" w:hanging="1440"/>
      </w:pPr>
    </w:lvl>
    <w:lvl w:ilvl="6">
      <w:start w:val="1"/>
      <w:numFmt w:val="decimal"/>
      <w:lvlText w:val="%1.%2.%3.%4.%5.%6.%7"/>
      <w:lvlJc w:val="left"/>
      <w:pPr>
        <w:tabs>
          <w:tab w:val="num" w:pos="5220"/>
        </w:tabs>
        <w:ind w:left="5220" w:hanging="1440"/>
      </w:pPr>
    </w:lvl>
    <w:lvl w:ilvl="7">
      <w:start w:val="1"/>
      <w:numFmt w:val="decimal"/>
      <w:lvlText w:val="%1.%2.%3.%4.%5.%6.%7.%8"/>
      <w:lvlJc w:val="left"/>
      <w:pPr>
        <w:tabs>
          <w:tab w:val="num" w:pos="6210"/>
        </w:tabs>
        <w:ind w:left="6210" w:hanging="1800"/>
      </w:pPr>
    </w:lvl>
    <w:lvl w:ilvl="8">
      <w:start w:val="1"/>
      <w:numFmt w:val="decimal"/>
      <w:lvlText w:val="%1.%2.%3.%4.%5.%6.%7.%8.%9"/>
      <w:lvlJc w:val="left"/>
      <w:pPr>
        <w:tabs>
          <w:tab w:val="num" w:pos="7200"/>
        </w:tabs>
        <w:ind w:left="7200" w:hanging="2160"/>
      </w:pPr>
    </w:lvl>
  </w:abstractNum>
  <w:abstractNum w:abstractNumId="7" w15:restartNumberingAfterBreak="0">
    <w:nsid w:val="0000000A"/>
    <w:multiLevelType w:val="singleLevel"/>
    <w:tmpl w:val="0000000A"/>
    <w:name w:val="WW8Num11"/>
    <w:lvl w:ilvl="0">
      <w:start w:val="1"/>
      <w:numFmt w:val="decimal"/>
      <w:lvlText w:val="%1."/>
      <w:lvlJc w:val="left"/>
      <w:pPr>
        <w:tabs>
          <w:tab w:val="num" w:pos="720"/>
        </w:tabs>
        <w:ind w:left="720" w:hanging="360"/>
      </w:pPr>
      <w:rPr>
        <w:i w:val="0"/>
      </w:rPr>
    </w:lvl>
  </w:abstractNum>
  <w:abstractNum w:abstractNumId="8" w15:restartNumberingAfterBreak="0">
    <w:nsid w:val="0000000B"/>
    <w:multiLevelType w:val="singleLevel"/>
    <w:tmpl w:val="0000000B"/>
    <w:name w:val="WW8Num12"/>
    <w:lvl w:ilvl="0">
      <w:start w:val="1"/>
      <w:numFmt w:val="bullet"/>
      <w:lvlText w:val=""/>
      <w:lvlJc w:val="left"/>
      <w:pPr>
        <w:tabs>
          <w:tab w:val="num" w:pos="1080"/>
        </w:tabs>
        <w:ind w:left="1080" w:hanging="360"/>
      </w:pPr>
      <w:rPr>
        <w:rFonts w:ascii="Symbol" w:hAnsi="Symbol"/>
      </w:rPr>
    </w:lvl>
  </w:abstractNum>
  <w:abstractNum w:abstractNumId="9" w15:restartNumberingAfterBreak="0">
    <w:nsid w:val="0000000C"/>
    <w:multiLevelType w:val="singleLevel"/>
    <w:tmpl w:val="0000000C"/>
    <w:name w:val="WW8Num13"/>
    <w:lvl w:ilvl="0">
      <w:start w:val="1"/>
      <w:numFmt w:val="bullet"/>
      <w:lvlText w:val=""/>
      <w:lvlJc w:val="left"/>
      <w:pPr>
        <w:tabs>
          <w:tab w:val="num" w:pos="720"/>
        </w:tabs>
        <w:ind w:left="720" w:hanging="360"/>
      </w:pPr>
      <w:rPr>
        <w:rFonts w:ascii="Wingdings 2" w:hAnsi="Wingdings 2"/>
      </w:rPr>
    </w:lvl>
  </w:abstractNum>
  <w:abstractNum w:abstractNumId="10" w15:restartNumberingAfterBreak="0">
    <w:nsid w:val="0000000D"/>
    <w:multiLevelType w:val="singleLevel"/>
    <w:tmpl w:val="0000000D"/>
    <w:name w:val="WW8Num14"/>
    <w:lvl w:ilvl="0">
      <w:start w:val="1"/>
      <w:numFmt w:val="bullet"/>
      <w:lvlText w:val=""/>
      <w:lvlJc w:val="left"/>
      <w:pPr>
        <w:tabs>
          <w:tab w:val="num" w:pos="2160"/>
        </w:tabs>
        <w:ind w:left="2160" w:hanging="360"/>
      </w:pPr>
      <w:rPr>
        <w:rFonts w:ascii="Symbol" w:hAnsi="Symbol"/>
      </w:rPr>
    </w:lvl>
  </w:abstractNum>
  <w:abstractNum w:abstractNumId="11" w15:restartNumberingAfterBreak="0">
    <w:nsid w:val="0000000E"/>
    <w:multiLevelType w:val="singleLevel"/>
    <w:tmpl w:val="0000000E"/>
    <w:name w:val="WW8Num15"/>
    <w:lvl w:ilvl="0">
      <w:start w:val="1"/>
      <w:numFmt w:val="decimal"/>
      <w:lvlText w:val="%1."/>
      <w:lvlJc w:val="left"/>
      <w:pPr>
        <w:tabs>
          <w:tab w:val="num" w:pos="3780"/>
        </w:tabs>
        <w:ind w:left="3780" w:hanging="360"/>
      </w:pPr>
    </w:lvl>
  </w:abstractNum>
  <w:abstractNum w:abstractNumId="12" w15:restartNumberingAfterBreak="0">
    <w:nsid w:val="0000000F"/>
    <w:multiLevelType w:val="singleLevel"/>
    <w:tmpl w:val="0000000F"/>
    <w:name w:val="WW8Num16"/>
    <w:lvl w:ilvl="0">
      <w:start w:val="1"/>
      <w:numFmt w:val="lowerRoman"/>
      <w:lvlText w:val="(%1)"/>
      <w:lvlJc w:val="left"/>
      <w:pPr>
        <w:tabs>
          <w:tab w:val="num" w:pos="1080"/>
        </w:tabs>
        <w:ind w:left="1080" w:hanging="720"/>
      </w:pPr>
    </w:lvl>
  </w:abstractNum>
  <w:abstractNum w:abstractNumId="13" w15:restartNumberingAfterBreak="0">
    <w:nsid w:val="00000012"/>
    <w:multiLevelType w:val="singleLevel"/>
    <w:tmpl w:val="00000012"/>
    <w:name w:val="WW8Num19"/>
    <w:lvl w:ilvl="0">
      <w:start w:val="1"/>
      <w:numFmt w:val="bullet"/>
      <w:lvlText w:val=""/>
      <w:lvlJc w:val="left"/>
      <w:pPr>
        <w:tabs>
          <w:tab w:val="num" w:pos="1080"/>
        </w:tabs>
        <w:ind w:left="1080" w:hanging="360"/>
      </w:pPr>
      <w:rPr>
        <w:rFonts w:ascii="Symbol" w:hAnsi="Symbol"/>
      </w:rPr>
    </w:lvl>
  </w:abstractNum>
  <w:abstractNum w:abstractNumId="14" w15:restartNumberingAfterBreak="0">
    <w:nsid w:val="00000013"/>
    <w:multiLevelType w:val="singleLevel"/>
    <w:tmpl w:val="00000013"/>
    <w:name w:val="WW8Num21"/>
    <w:lvl w:ilvl="0">
      <w:start w:val="1"/>
      <w:numFmt w:val="bullet"/>
      <w:lvlText w:val=""/>
      <w:lvlJc w:val="left"/>
      <w:pPr>
        <w:tabs>
          <w:tab w:val="num" w:pos="720"/>
        </w:tabs>
        <w:ind w:left="720" w:hanging="360"/>
      </w:pPr>
      <w:rPr>
        <w:rFonts w:ascii="Wingdings 2" w:hAnsi="Wingdings 2"/>
      </w:rPr>
    </w:lvl>
  </w:abstractNum>
  <w:abstractNum w:abstractNumId="15" w15:restartNumberingAfterBreak="0">
    <w:nsid w:val="00000014"/>
    <w:multiLevelType w:val="singleLevel"/>
    <w:tmpl w:val="00000014"/>
    <w:name w:val="WW8Num22"/>
    <w:lvl w:ilvl="0">
      <w:start w:val="1"/>
      <w:numFmt w:val="decimal"/>
      <w:lvlText w:val="%1."/>
      <w:lvlJc w:val="left"/>
      <w:pPr>
        <w:tabs>
          <w:tab w:val="num" w:pos="720"/>
        </w:tabs>
        <w:ind w:left="720" w:hanging="360"/>
      </w:pPr>
    </w:lvl>
  </w:abstractNum>
  <w:abstractNum w:abstractNumId="16" w15:restartNumberingAfterBreak="0">
    <w:nsid w:val="00000015"/>
    <w:multiLevelType w:val="singleLevel"/>
    <w:tmpl w:val="00000015"/>
    <w:name w:val="WW8Num23"/>
    <w:lvl w:ilvl="0">
      <w:start w:val="1"/>
      <w:numFmt w:val="decimal"/>
      <w:lvlText w:val="%1."/>
      <w:lvlJc w:val="left"/>
      <w:pPr>
        <w:tabs>
          <w:tab w:val="num" w:pos="720"/>
        </w:tabs>
        <w:ind w:left="720" w:hanging="360"/>
      </w:pPr>
    </w:lvl>
  </w:abstractNum>
  <w:abstractNum w:abstractNumId="17" w15:restartNumberingAfterBreak="0">
    <w:nsid w:val="00000016"/>
    <w:multiLevelType w:val="singleLevel"/>
    <w:tmpl w:val="00000016"/>
    <w:name w:val="WW8Num24"/>
    <w:lvl w:ilvl="0">
      <w:start w:val="1"/>
      <w:numFmt w:val="decimal"/>
      <w:lvlText w:val="%1."/>
      <w:lvlJc w:val="left"/>
      <w:pPr>
        <w:tabs>
          <w:tab w:val="num" w:pos="720"/>
        </w:tabs>
        <w:ind w:left="720" w:hanging="360"/>
      </w:pPr>
    </w:lvl>
  </w:abstractNum>
  <w:abstractNum w:abstractNumId="18" w15:restartNumberingAfterBreak="0">
    <w:nsid w:val="00000018"/>
    <w:multiLevelType w:val="singleLevel"/>
    <w:tmpl w:val="00000018"/>
    <w:name w:val="WW8Num26"/>
    <w:lvl w:ilvl="0">
      <w:start w:val="1"/>
      <w:numFmt w:val="bullet"/>
      <w:lvlText w:val=""/>
      <w:lvlJc w:val="left"/>
      <w:pPr>
        <w:tabs>
          <w:tab w:val="num" w:pos="1080"/>
        </w:tabs>
        <w:ind w:left="1080" w:hanging="360"/>
      </w:pPr>
      <w:rPr>
        <w:rFonts w:ascii="Symbol" w:hAnsi="Symbol"/>
      </w:rPr>
    </w:lvl>
  </w:abstractNum>
  <w:abstractNum w:abstractNumId="19" w15:restartNumberingAfterBreak="0">
    <w:nsid w:val="00000019"/>
    <w:multiLevelType w:val="singleLevel"/>
    <w:tmpl w:val="00000019"/>
    <w:name w:val="WW8Num28"/>
    <w:lvl w:ilvl="0">
      <w:start w:val="1"/>
      <w:numFmt w:val="decimal"/>
      <w:lvlText w:val="%1."/>
      <w:lvlJc w:val="left"/>
      <w:pPr>
        <w:tabs>
          <w:tab w:val="num" w:pos="720"/>
        </w:tabs>
        <w:ind w:left="720" w:hanging="360"/>
      </w:pPr>
    </w:lvl>
  </w:abstractNum>
  <w:abstractNum w:abstractNumId="20" w15:restartNumberingAfterBreak="0">
    <w:nsid w:val="0000001A"/>
    <w:multiLevelType w:val="singleLevel"/>
    <w:tmpl w:val="0000001A"/>
    <w:name w:val="WW8Num29"/>
    <w:lvl w:ilvl="0">
      <w:start w:val="1"/>
      <w:numFmt w:val="bullet"/>
      <w:lvlText w:val=""/>
      <w:lvlJc w:val="left"/>
      <w:pPr>
        <w:tabs>
          <w:tab w:val="num" w:pos="1440"/>
        </w:tabs>
        <w:ind w:left="1440" w:hanging="360"/>
      </w:pPr>
      <w:rPr>
        <w:rFonts w:ascii="Symbol" w:hAnsi="Symbol"/>
      </w:rPr>
    </w:lvl>
  </w:abstractNum>
  <w:abstractNum w:abstractNumId="21" w15:restartNumberingAfterBreak="0">
    <w:nsid w:val="0000001B"/>
    <w:multiLevelType w:val="multilevel"/>
    <w:tmpl w:val="0000001B"/>
    <w:name w:val="WW8Num30"/>
    <w:lvl w:ilvl="0">
      <w:start w:val="1"/>
      <w:numFmt w:val="lowerRoman"/>
      <w:lvlText w:val="(%1)"/>
      <w:lvlJc w:val="left"/>
      <w:pPr>
        <w:tabs>
          <w:tab w:val="num" w:pos="1080"/>
        </w:tabs>
        <w:ind w:left="1080" w:hanging="72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0000001D"/>
    <w:multiLevelType w:val="singleLevel"/>
    <w:tmpl w:val="0000001D"/>
    <w:name w:val="WW8Num32"/>
    <w:lvl w:ilvl="0">
      <w:start w:val="1"/>
      <w:numFmt w:val="decimal"/>
      <w:lvlText w:val="%1."/>
      <w:lvlJc w:val="left"/>
      <w:pPr>
        <w:tabs>
          <w:tab w:val="num" w:pos="720"/>
        </w:tabs>
        <w:ind w:left="720" w:hanging="360"/>
      </w:pPr>
    </w:lvl>
  </w:abstractNum>
  <w:abstractNum w:abstractNumId="23" w15:restartNumberingAfterBreak="0">
    <w:nsid w:val="0000001E"/>
    <w:multiLevelType w:val="multilevel"/>
    <w:tmpl w:val="0000001E"/>
    <w:name w:val="WW8Num33"/>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4" w15:restartNumberingAfterBreak="0">
    <w:nsid w:val="0000001F"/>
    <w:multiLevelType w:val="multilevel"/>
    <w:tmpl w:val="0000001F"/>
    <w:name w:val="WW8Num34"/>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25" w15:restartNumberingAfterBreak="0">
    <w:nsid w:val="00000020"/>
    <w:multiLevelType w:val="singleLevel"/>
    <w:tmpl w:val="00000020"/>
    <w:name w:val="WW8Num36"/>
    <w:lvl w:ilvl="0">
      <w:start w:val="1"/>
      <w:numFmt w:val="bullet"/>
      <w:lvlText w:val=""/>
      <w:lvlJc w:val="left"/>
      <w:pPr>
        <w:tabs>
          <w:tab w:val="num" w:pos="1080"/>
        </w:tabs>
        <w:ind w:left="1080" w:hanging="360"/>
      </w:pPr>
      <w:rPr>
        <w:rFonts w:ascii="Symbol" w:hAnsi="Symbol"/>
      </w:rPr>
    </w:lvl>
  </w:abstractNum>
  <w:abstractNum w:abstractNumId="26" w15:restartNumberingAfterBreak="0">
    <w:nsid w:val="00000021"/>
    <w:multiLevelType w:val="singleLevel"/>
    <w:tmpl w:val="00000021"/>
    <w:name w:val="WW8Num37"/>
    <w:lvl w:ilvl="0">
      <w:start w:val="1"/>
      <w:numFmt w:val="lowerLetter"/>
      <w:lvlText w:val="(%1)"/>
      <w:lvlJc w:val="left"/>
      <w:pPr>
        <w:tabs>
          <w:tab w:val="num" w:pos="720"/>
        </w:tabs>
        <w:ind w:left="720" w:hanging="360"/>
      </w:pPr>
    </w:lvl>
  </w:abstractNum>
  <w:abstractNum w:abstractNumId="27" w15:restartNumberingAfterBreak="0">
    <w:nsid w:val="00000022"/>
    <w:multiLevelType w:val="singleLevel"/>
    <w:tmpl w:val="00000022"/>
    <w:name w:val="WW8Num40"/>
    <w:lvl w:ilvl="0">
      <w:start w:val="1"/>
      <w:numFmt w:val="lowerRoman"/>
      <w:lvlText w:val="(%1)"/>
      <w:lvlJc w:val="left"/>
      <w:pPr>
        <w:tabs>
          <w:tab w:val="num" w:pos="1080"/>
        </w:tabs>
        <w:ind w:left="1080" w:hanging="360"/>
      </w:pPr>
      <w:rPr>
        <w:rFonts w:ascii="Times New Roman" w:eastAsia="Times New Roman" w:hAnsi="Times New Roman" w:cs="Times New Roman"/>
      </w:rPr>
    </w:lvl>
  </w:abstractNum>
  <w:abstractNum w:abstractNumId="28" w15:restartNumberingAfterBreak="0">
    <w:nsid w:val="00000023"/>
    <w:multiLevelType w:val="singleLevel"/>
    <w:tmpl w:val="00000023"/>
    <w:name w:val="WW8Num41"/>
    <w:lvl w:ilvl="0">
      <w:start w:val="1"/>
      <w:numFmt w:val="bullet"/>
      <w:lvlText w:val=""/>
      <w:lvlJc w:val="left"/>
      <w:pPr>
        <w:tabs>
          <w:tab w:val="num" w:pos="720"/>
        </w:tabs>
        <w:ind w:left="720" w:hanging="360"/>
      </w:pPr>
      <w:rPr>
        <w:rFonts w:ascii="Symbol" w:hAnsi="Symbol"/>
      </w:rPr>
    </w:lvl>
  </w:abstractNum>
  <w:abstractNum w:abstractNumId="29" w15:restartNumberingAfterBreak="0">
    <w:nsid w:val="00000024"/>
    <w:multiLevelType w:val="multilevel"/>
    <w:tmpl w:val="00000024"/>
    <w:name w:val="WW8Num42"/>
    <w:lvl w:ilvl="0">
      <w:start w:val="4"/>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0" w15:restartNumberingAfterBreak="0">
    <w:nsid w:val="00000025"/>
    <w:multiLevelType w:val="multilevel"/>
    <w:tmpl w:val="00000025"/>
    <w:name w:val="WW8Num43"/>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31" w15:restartNumberingAfterBreak="0">
    <w:nsid w:val="00000026"/>
    <w:multiLevelType w:val="singleLevel"/>
    <w:tmpl w:val="00000026"/>
    <w:name w:val="WW8Num45"/>
    <w:lvl w:ilvl="0">
      <w:start w:val="1"/>
      <w:numFmt w:val="lowerLetter"/>
      <w:lvlText w:val="(%1)"/>
      <w:lvlJc w:val="left"/>
      <w:pPr>
        <w:tabs>
          <w:tab w:val="num" w:pos="720"/>
        </w:tabs>
        <w:ind w:left="720" w:hanging="360"/>
      </w:pPr>
    </w:lvl>
  </w:abstractNum>
  <w:abstractNum w:abstractNumId="32" w15:restartNumberingAfterBreak="0">
    <w:nsid w:val="00000027"/>
    <w:multiLevelType w:val="singleLevel"/>
    <w:tmpl w:val="00000027"/>
    <w:name w:val="WW8Num46"/>
    <w:lvl w:ilvl="0">
      <w:start w:val="1"/>
      <w:numFmt w:val="bullet"/>
      <w:lvlText w:val=""/>
      <w:lvlJc w:val="left"/>
      <w:pPr>
        <w:tabs>
          <w:tab w:val="num" w:pos="2160"/>
        </w:tabs>
        <w:ind w:left="2160" w:hanging="360"/>
      </w:pPr>
      <w:rPr>
        <w:rFonts w:ascii="Symbol" w:hAnsi="Symbol"/>
      </w:rPr>
    </w:lvl>
  </w:abstractNum>
  <w:abstractNum w:abstractNumId="33" w15:restartNumberingAfterBreak="0">
    <w:nsid w:val="00000028"/>
    <w:multiLevelType w:val="singleLevel"/>
    <w:tmpl w:val="00000028"/>
    <w:name w:val="WW8Num48"/>
    <w:lvl w:ilvl="0">
      <w:start w:val="1"/>
      <w:numFmt w:val="bullet"/>
      <w:lvlText w:val=""/>
      <w:lvlJc w:val="left"/>
      <w:pPr>
        <w:tabs>
          <w:tab w:val="num" w:pos="720"/>
        </w:tabs>
        <w:ind w:left="720" w:hanging="360"/>
      </w:pPr>
      <w:rPr>
        <w:rFonts w:ascii="Wingdings 2" w:hAnsi="Wingdings 2"/>
      </w:rPr>
    </w:lvl>
  </w:abstractNum>
  <w:abstractNum w:abstractNumId="34" w15:restartNumberingAfterBreak="0">
    <w:nsid w:val="00000029"/>
    <w:multiLevelType w:val="singleLevel"/>
    <w:tmpl w:val="00000029"/>
    <w:name w:val="WW8Num49"/>
    <w:lvl w:ilvl="0">
      <w:start w:val="1"/>
      <w:numFmt w:val="lowerRoman"/>
      <w:lvlText w:val="(%1)"/>
      <w:lvlJc w:val="left"/>
      <w:pPr>
        <w:tabs>
          <w:tab w:val="num" w:pos="1080"/>
        </w:tabs>
        <w:ind w:left="1080" w:hanging="720"/>
      </w:pPr>
    </w:lvl>
  </w:abstractNum>
  <w:abstractNum w:abstractNumId="35" w15:restartNumberingAfterBreak="0">
    <w:nsid w:val="0000002D"/>
    <w:multiLevelType w:val="multilevel"/>
    <w:tmpl w:val="0000002D"/>
    <w:name w:val="WW8Num57"/>
    <w:lvl w:ilvl="0">
      <w:start w:val="1"/>
      <w:numFmt w:val="decimal"/>
      <w:lvlText w:val="%1."/>
      <w:lvlJc w:val="left"/>
      <w:pPr>
        <w:tabs>
          <w:tab w:val="num" w:pos="960"/>
        </w:tabs>
        <w:ind w:left="960" w:hanging="600"/>
      </w:pPr>
    </w:lvl>
    <w:lvl w:ilvl="1">
      <w:start w:val="4"/>
      <w:numFmt w:val="decimal"/>
      <w:lvlText w:val="%1.%2"/>
      <w:lvlJc w:val="left"/>
      <w:pPr>
        <w:tabs>
          <w:tab w:val="num" w:pos="765"/>
        </w:tabs>
        <w:ind w:left="765" w:hanging="405"/>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080"/>
        </w:tabs>
        <w:ind w:left="1080" w:hanging="72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440"/>
        </w:tabs>
        <w:ind w:left="1440" w:hanging="108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800"/>
        </w:tabs>
        <w:ind w:left="1800" w:hanging="1440"/>
      </w:pPr>
    </w:lvl>
  </w:abstractNum>
  <w:abstractNum w:abstractNumId="36" w15:restartNumberingAfterBreak="0">
    <w:nsid w:val="0000002E"/>
    <w:multiLevelType w:val="multilevel"/>
    <w:tmpl w:val="0000002E"/>
    <w:name w:val="WW8Num58"/>
    <w:lvl w:ilvl="0">
      <w:start w:val="6"/>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37" w15:restartNumberingAfterBreak="0">
    <w:nsid w:val="0000002F"/>
    <w:multiLevelType w:val="singleLevel"/>
    <w:tmpl w:val="0000002F"/>
    <w:name w:val="WW8Num59"/>
    <w:lvl w:ilvl="0">
      <w:start w:val="1"/>
      <w:numFmt w:val="bullet"/>
      <w:lvlText w:val=""/>
      <w:lvlJc w:val="left"/>
      <w:pPr>
        <w:tabs>
          <w:tab w:val="num" w:pos="1440"/>
        </w:tabs>
        <w:ind w:left="1440" w:hanging="360"/>
      </w:pPr>
      <w:rPr>
        <w:rFonts w:ascii="Symbol" w:hAnsi="Symbol"/>
      </w:rPr>
    </w:lvl>
  </w:abstractNum>
  <w:abstractNum w:abstractNumId="38" w15:restartNumberingAfterBreak="0">
    <w:nsid w:val="00000032"/>
    <w:multiLevelType w:val="singleLevel"/>
    <w:tmpl w:val="00000032"/>
    <w:name w:val="WW8Num62"/>
    <w:lvl w:ilvl="0">
      <w:start w:val="1"/>
      <w:numFmt w:val="decimal"/>
      <w:lvlText w:val="%1."/>
      <w:lvlJc w:val="left"/>
      <w:pPr>
        <w:tabs>
          <w:tab w:val="num" w:pos="2160"/>
        </w:tabs>
        <w:ind w:left="2160" w:hanging="645"/>
      </w:pPr>
    </w:lvl>
  </w:abstractNum>
  <w:abstractNum w:abstractNumId="39" w15:restartNumberingAfterBreak="0">
    <w:nsid w:val="00000033"/>
    <w:multiLevelType w:val="singleLevel"/>
    <w:tmpl w:val="00000033"/>
    <w:name w:val="WW8Num64"/>
    <w:lvl w:ilvl="0">
      <w:start w:val="1"/>
      <w:numFmt w:val="bullet"/>
      <w:lvlText w:val=""/>
      <w:lvlJc w:val="left"/>
      <w:pPr>
        <w:tabs>
          <w:tab w:val="num" w:pos="720"/>
        </w:tabs>
        <w:ind w:left="720" w:hanging="360"/>
      </w:pPr>
      <w:rPr>
        <w:rFonts w:ascii="Symbol" w:hAnsi="Symbol"/>
      </w:rPr>
    </w:lvl>
  </w:abstractNum>
  <w:abstractNum w:abstractNumId="40" w15:restartNumberingAfterBreak="0">
    <w:nsid w:val="00000034"/>
    <w:multiLevelType w:val="singleLevel"/>
    <w:tmpl w:val="00000034"/>
    <w:name w:val="WW8Num65"/>
    <w:lvl w:ilvl="0">
      <w:start w:val="1"/>
      <w:numFmt w:val="bullet"/>
      <w:lvlText w:val=""/>
      <w:lvlJc w:val="left"/>
      <w:pPr>
        <w:tabs>
          <w:tab w:val="num" w:pos="1440"/>
        </w:tabs>
        <w:ind w:left="1440" w:hanging="360"/>
      </w:pPr>
      <w:rPr>
        <w:rFonts w:ascii="Symbol" w:hAnsi="Symbol"/>
      </w:rPr>
    </w:lvl>
  </w:abstractNum>
  <w:abstractNum w:abstractNumId="41" w15:restartNumberingAfterBreak="0">
    <w:nsid w:val="00000035"/>
    <w:multiLevelType w:val="singleLevel"/>
    <w:tmpl w:val="00000035"/>
    <w:name w:val="WW8Num66"/>
    <w:lvl w:ilvl="0">
      <w:start w:val="1"/>
      <w:numFmt w:val="bullet"/>
      <w:lvlText w:val=""/>
      <w:lvlJc w:val="left"/>
      <w:pPr>
        <w:tabs>
          <w:tab w:val="num" w:pos="720"/>
        </w:tabs>
        <w:ind w:left="720" w:hanging="360"/>
      </w:pPr>
      <w:rPr>
        <w:rFonts w:ascii="Symbol" w:hAnsi="Symbol"/>
      </w:rPr>
    </w:lvl>
  </w:abstractNum>
  <w:abstractNum w:abstractNumId="42" w15:restartNumberingAfterBreak="0">
    <w:nsid w:val="00000036"/>
    <w:multiLevelType w:val="singleLevel"/>
    <w:tmpl w:val="00000036"/>
    <w:name w:val="WW8Num67"/>
    <w:lvl w:ilvl="0">
      <w:start w:val="1"/>
      <w:numFmt w:val="bullet"/>
      <w:lvlText w:val=""/>
      <w:lvlJc w:val="left"/>
      <w:pPr>
        <w:tabs>
          <w:tab w:val="num" w:pos="1800"/>
        </w:tabs>
        <w:ind w:left="1800" w:hanging="360"/>
      </w:pPr>
      <w:rPr>
        <w:rFonts w:ascii="Symbol" w:hAnsi="Symbol"/>
      </w:rPr>
    </w:lvl>
  </w:abstractNum>
  <w:abstractNum w:abstractNumId="43" w15:restartNumberingAfterBreak="0">
    <w:nsid w:val="00000037"/>
    <w:multiLevelType w:val="singleLevel"/>
    <w:tmpl w:val="00000037"/>
    <w:name w:val="WW8Num68"/>
    <w:lvl w:ilvl="0">
      <w:start w:val="1"/>
      <w:numFmt w:val="decimal"/>
      <w:lvlText w:val="%1."/>
      <w:lvlJc w:val="left"/>
      <w:pPr>
        <w:tabs>
          <w:tab w:val="num" w:pos="780"/>
        </w:tabs>
        <w:ind w:left="780" w:hanging="360"/>
      </w:pPr>
    </w:lvl>
  </w:abstractNum>
  <w:abstractNum w:abstractNumId="44" w15:restartNumberingAfterBreak="0">
    <w:nsid w:val="00000038"/>
    <w:multiLevelType w:val="singleLevel"/>
    <w:tmpl w:val="00000038"/>
    <w:name w:val="WW8Num71"/>
    <w:lvl w:ilvl="0">
      <w:start w:val="1"/>
      <w:numFmt w:val="bullet"/>
      <w:lvlText w:val=""/>
      <w:lvlJc w:val="left"/>
      <w:pPr>
        <w:tabs>
          <w:tab w:val="num" w:pos="720"/>
        </w:tabs>
        <w:ind w:left="720" w:hanging="360"/>
      </w:pPr>
      <w:rPr>
        <w:rFonts w:ascii="Wingdings 2" w:hAnsi="Wingdings 2"/>
      </w:rPr>
    </w:lvl>
  </w:abstractNum>
  <w:abstractNum w:abstractNumId="45" w15:restartNumberingAfterBreak="0">
    <w:nsid w:val="00000039"/>
    <w:multiLevelType w:val="singleLevel"/>
    <w:tmpl w:val="00000039"/>
    <w:name w:val="WW8Num72"/>
    <w:lvl w:ilvl="0">
      <w:start w:val="1"/>
      <w:numFmt w:val="bullet"/>
      <w:lvlText w:val=""/>
      <w:lvlJc w:val="left"/>
      <w:pPr>
        <w:tabs>
          <w:tab w:val="num" w:pos="1080"/>
        </w:tabs>
        <w:ind w:left="1080" w:hanging="360"/>
      </w:pPr>
      <w:rPr>
        <w:rFonts w:ascii="Symbol" w:hAnsi="Symbol"/>
      </w:rPr>
    </w:lvl>
  </w:abstractNum>
  <w:abstractNum w:abstractNumId="46" w15:restartNumberingAfterBreak="0">
    <w:nsid w:val="0000003A"/>
    <w:multiLevelType w:val="singleLevel"/>
    <w:tmpl w:val="0000003A"/>
    <w:name w:val="WW8Num73"/>
    <w:lvl w:ilvl="0">
      <w:start w:val="1"/>
      <w:numFmt w:val="bullet"/>
      <w:lvlText w:val=""/>
      <w:lvlJc w:val="left"/>
      <w:pPr>
        <w:tabs>
          <w:tab w:val="num" w:pos="2880"/>
        </w:tabs>
        <w:ind w:left="2880" w:hanging="360"/>
      </w:pPr>
      <w:rPr>
        <w:rFonts w:ascii="Symbol" w:hAnsi="Symbol"/>
      </w:rPr>
    </w:lvl>
  </w:abstractNum>
  <w:abstractNum w:abstractNumId="47" w15:restartNumberingAfterBreak="0">
    <w:nsid w:val="0000003B"/>
    <w:multiLevelType w:val="singleLevel"/>
    <w:tmpl w:val="0000003B"/>
    <w:name w:val="WW8Num74"/>
    <w:lvl w:ilvl="0">
      <w:start w:val="1"/>
      <w:numFmt w:val="bullet"/>
      <w:lvlText w:val=""/>
      <w:lvlJc w:val="left"/>
      <w:pPr>
        <w:tabs>
          <w:tab w:val="num" w:pos="720"/>
        </w:tabs>
        <w:ind w:left="720" w:hanging="360"/>
      </w:pPr>
      <w:rPr>
        <w:rFonts w:ascii="Symbol" w:hAnsi="Symbol"/>
      </w:rPr>
    </w:lvl>
  </w:abstractNum>
  <w:abstractNum w:abstractNumId="48" w15:restartNumberingAfterBreak="0">
    <w:nsid w:val="0000003D"/>
    <w:multiLevelType w:val="singleLevel"/>
    <w:tmpl w:val="0000003D"/>
    <w:name w:val="WW8Num77"/>
    <w:lvl w:ilvl="0">
      <w:start w:val="1"/>
      <w:numFmt w:val="decimal"/>
      <w:lvlText w:val="%1."/>
      <w:lvlJc w:val="left"/>
      <w:pPr>
        <w:tabs>
          <w:tab w:val="num" w:pos="720"/>
        </w:tabs>
        <w:ind w:left="720" w:hanging="360"/>
      </w:pPr>
      <w:rPr>
        <w:b w:val="0"/>
      </w:rPr>
    </w:lvl>
  </w:abstractNum>
  <w:abstractNum w:abstractNumId="49" w15:restartNumberingAfterBreak="0">
    <w:nsid w:val="0000003E"/>
    <w:multiLevelType w:val="multilevel"/>
    <w:tmpl w:val="0000003E"/>
    <w:name w:val="WW8Num78"/>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0" w15:restartNumberingAfterBreak="0">
    <w:nsid w:val="00000040"/>
    <w:multiLevelType w:val="singleLevel"/>
    <w:tmpl w:val="00000040"/>
    <w:name w:val="WW8Num81"/>
    <w:lvl w:ilvl="0">
      <w:start w:val="1"/>
      <w:numFmt w:val="bullet"/>
      <w:lvlText w:val=""/>
      <w:lvlJc w:val="left"/>
      <w:pPr>
        <w:tabs>
          <w:tab w:val="num" w:pos="1080"/>
        </w:tabs>
        <w:ind w:left="1080" w:hanging="360"/>
      </w:pPr>
      <w:rPr>
        <w:rFonts w:ascii="Symbol" w:hAnsi="Symbol"/>
      </w:rPr>
    </w:lvl>
  </w:abstractNum>
  <w:abstractNum w:abstractNumId="51" w15:restartNumberingAfterBreak="0">
    <w:nsid w:val="00000041"/>
    <w:multiLevelType w:val="multilevel"/>
    <w:tmpl w:val="00000041"/>
    <w:name w:val="WW8Num82"/>
    <w:lvl w:ilvl="0">
      <w:start w:val="2"/>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2" w15:restartNumberingAfterBreak="0">
    <w:nsid w:val="00000042"/>
    <w:multiLevelType w:val="singleLevel"/>
    <w:tmpl w:val="00000042"/>
    <w:name w:val="WW8Num83"/>
    <w:lvl w:ilvl="0">
      <w:start w:val="1"/>
      <w:numFmt w:val="lowerLetter"/>
      <w:lvlText w:val="(%1)"/>
      <w:lvlJc w:val="left"/>
      <w:pPr>
        <w:tabs>
          <w:tab w:val="num" w:pos="720"/>
        </w:tabs>
        <w:ind w:left="720" w:hanging="360"/>
      </w:pPr>
    </w:lvl>
  </w:abstractNum>
  <w:abstractNum w:abstractNumId="53" w15:restartNumberingAfterBreak="0">
    <w:nsid w:val="00000043"/>
    <w:multiLevelType w:val="singleLevel"/>
    <w:tmpl w:val="00000043"/>
    <w:name w:val="WW8Num85"/>
    <w:lvl w:ilvl="0">
      <w:start w:val="1"/>
      <w:numFmt w:val="decimal"/>
      <w:lvlText w:val="%1."/>
      <w:lvlJc w:val="left"/>
      <w:pPr>
        <w:tabs>
          <w:tab w:val="num" w:pos="1080"/>
        </w:tabs>
        <w:ind w:left="1080" w:hanging="720"/>
      </w:pPr>
    </w:lvl>
  </w:abstractNum>
  <w:abstractNum w:abstractNumId="54" w15:restartNumberingAfterBreak="0">
    <w:nsid w:val="00000044"/>
    <w:multiLevelType w:val="singleLevel"/>
    <w:tmpl w:val="00000044"/>
    <w:name w:val="WW8Num86"/>
    <w:lvl w:ilvl="0">
      <w:start w:val="1"/>
      <w:numFmt w:val="lowerRoman"/>
      <w:lvlText w:val="(%1)"/>
      <w:lvlJc w:val="left"/>
      <w:pPr>
        <w:tabs>
          <w:tab w:val="num" w:pos="1080"/>
        </w:tabs>
        <w:ind w:left="1080" w:hanging="720"/>
      </w:pPr>
    </w:lvl>
  </w:abstractNum>
  <w:abstractNum w:abstractNumId="55" w15:restartNumberingAfterBreak="0">
    <w:nsid w:val="00000045"/>
    <w:multiLevelType w:val="singleLevel"/>
    <w:tmpl w:val="00000045"/>
    <w:name w:val="WW8Num87"/>
    <w:lvl w:ilvl="0">
      <w:start w:val="1"/>
      <w:numFmt w:val="bullet"/>
      <w:lvlText w:val=""/>
      <w:lvlJc w:val="left"/>
      <w:pPr>
        <w:tabs>
          <w:tab w:val="num" w:pos="720"/>
        </w:tabs>
        <w:ind w:left="720" w:hanging="360"/>
      </w:pPr>
      <w:rPr>
        <w:rFonts w:ascii="Symbol" w:hAnsi="Symbol"/>
      </w:rPr>
    </w:lvl>
  </w:abstractNum>
  <w:abstractNum w:abstractNumId="56" w15:restartNumberingAfterBreak="0">
    <w:nsid w:val="00000046"/>
    <w:multiLevelType w:val="multilevel"/>
    <w:tmpl w:val="00000046"/>
    <w:name w:val="WW8Num88"/>
    <w:lvl w:ilvl="0">
      <w:start w:val="3"/>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57" w15:restartNumberingAfterBreak="0">
    <w:nsid w:val="00000047"/>
    <w:multiLevelType w:val="multilevel"/>
    <w:tmpl w:val="00000047"/>
    <w:name w:val="WW8Num89"/>
    <w:lvl w:ilvl="0">
      <w:start w:val="1"/>
      <w:numFmt w:val="decimal"/>
      <w:lvlText w:val="%1."/>
      <w:lvlJc w:val="left"/>
      <w:pPr>
        <w:tabs>
          <w:tab w:val="num" w:pos="720"/>
        </w:tabs>
        <w:ind w:left="720" w:hanging="360"/>
      </w:pPr>
      <w:rPr>
        <w:b w:val="0"/>
      </w:rPr>
    </w:lvl>
    <w:lvl w:ilvl="1">
      <w:start w:val="1"/>
      <w:numFmt w:val="decimal"/>
      <w:lvlText w:val="%1.%2"/>
      <w:lvlJc w:val="left"/>
      <w:pPr>
        <w:tabs>
          <w:tab w:val="num" w:pos="1152"/>
        </w:tabs>
        <w:ind w:left="1152" w:hanging="360"/>
      </w:pPr>
    </w:lvl>
    <w:lvl w:ilvl="2">
      <w:start w:val="1"/>
      <w:numFmt w:val="decimal"/>
      <w:lvlText w:val="%1.%2.%3"/>
      <w:lvlJc w:val="left"/>
      <w:pPr>
        <w:tabs>
          <w:tab w:val="num" w:pos="1944"/>
        </w:tabs>
        <w:ind w:left="1944" w:hanging="720"/>
      </w:pPr>
    </w:lvl>
    <w:lvl w:ilvl="3">
      <w:start w:val="1"/>
      <w:numFmt w:val="decimal"/>
      <w:lvlText w:val="%1.%2.%3.%4"/>
      <w:lvlJc w:val="left"/>
      <w:pPr>
        <w:tabs>
          <w:tab w:val="num" w:pos="2376"/>
        </w:tabs>
        <w:ind w:left="2376" w:hanging="720"/>
      </w:pPr>
    </w:lvl>
    <w:lvl w:ilvl="4">
      <w:start w:val="1"/>
      <w:numFmt w:val="decimal"/>
      <w:lvlText w:val="%1.%2.%3.%4.%5"/>
      <w:lvlJc w:val="left"/>
      <w:pPr>
        <w:tabs>
          <w:tab w:val="num" w:pos="3168"/>
        </w:tabs>
        <w:ind w:left="3168"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92"/>
        </w:tabs>
        <w:ind w:left="4392" w:hanging="1440"/>
      </w:pPr>
    </w:lvl>
    <w:lvl w:ilvl="7">
      <w:start w:val="1"/>
      <w:numFmt w:val="decimal"/>
      <w:lvlText w:val="%1.%2.%3.%4.%5.%6.%7.%8"/>
      <w:lvlJc w:val="left"/>
      <w:pPr>
        <w:tabs>
          <w:tab w:val="num" w:pos="4824"/>
        </w:tabs>
        <w:ind w:left="4824" w:hanging="1440"/>
      </w:pPr>
    </w:lvl>
    <w:lvl w:ilvl="8">
      <w:start w:val="1"/>
      <w:numFmt w:val="decimal"/>
      <w:lvlText w:val="%1.%2.%3.%4.%5.%6.%7.%8.%9"/>
      <w:lvlJc w:val="left"/>
      <w:pPr>
        <w:tabs>
          <w:tab w:val="num" w:pos="5616"/>
        </w:tabs>
        <w:ind w:left="5616" w:hanging="1800"/>
      </w:pPr>
    </w:lvl>
  </w:abstractNum>
  <w:abstractNum w:abstractNumId="58" w15:restartNumberingAfterBreak="0">
    <w:nsid w:val="00000048"/>
    <w:multiLevelType w:val="singleLevel"/>
    <w:tmpl w:val="00000048"/>
    <w:name w:val="WW8Num90"/>
    <w:lvl w:ilvl="0">
      <w:start w:val="1"/>
      <w:numFmt w:val="lowerRoman"/>
      <w:lvlText w:val="(%1)"/>
      <w:lvlJc w:val="left"/>
      <w:pPr>
        <w:tabs>
          <w:tab w:val="num" w:pos="1080"/>
        </w:tabs>
        <w:ind w:left="1080" w:hanging="720"/>
      </w:pPr>
    </w:lvl>
  </w:abstractNum>
  <w:abstractNum w:abstractNumId="59" w15:restartNumberingAfterBreak="0">
    <w:nsid w:val="0000004A"/>
    <w:multiLevelType w:val="multilevel"/>
    <w:tmpl w:val="0000004A"/>
    <w:name w:val="WW8Num92"/>
    <w:lvl w:ilvl="0">
      <w:start w:val="1"/>
      <w:numFmt w:val="decimal"/>
      <w:lvlText w:val="%1."/>
      <w:lvlJc w:val="left"/>
      <w:pPr>
        <w:tabs>
          <w:tab w:val="num" w:pos="720"/>
        </w:tabs>
        <w:ind w:left="720" w:hanging="360"/>
      </w:pPr>
      <w:rPr>
        <w:b w:val="0"/>
      </w:rPr>
    </w:lvl>
    <w:lvl w:ilvl="1">
      <w:start w:val="5"/>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60" w15:restartNumberingAfterBreak="0">
    <w:nsid w:val="0000004B"/>
    <w:multiLevelType w:val="singleLevel"/>
    <w:tmpl w:val="0000004B"/>
    <w:name w:val="WW8Num93"/>
    <w:lvl w:ilvl="0">
      <w:start w:val="1"/>
      <w:numFmt w:val="bullet"/>
      <w:lvlText w:val=""/>
      <w:lvlJc w:val="left"/>
      <w:pPr>
        <w:tabs>
          <w:tab w:val="num" w:pos="720"/>
        </w:tabs>
        <w:ind w:left="720" w:hanging="360"/>
      </w:pPr>
      <w:rPr>
        <w:rFonts w:ascii="Wingdings 2" w:hAnsi="Wingdings 2"/>
      </w:rPr>
    </w:lvl>
  </w:abstractNum>
  <w:abstractNum w:abstractNumId="61" w15:restartNumberingAfterBreak="0">
    <w:nsid w:val="0000004C"/>
    <w:multiLevelType w:val="singleLevel"/>
    <w:tmpl w:val="0000004C"/>
    <w:name w:val="WW8Num94"/>
    <w:lvl w:ilvl="0">
      <w:start w:val="1"/>
      <w:numFmt w:val="bullet"/>
      <w:lvlText w:val=""/>
      <w:lvlJc w:val="left"/>
      <w:pPr>
        <w:tabs>
          <w:tab w:val="num" w:pos="720"/>
        </w:tabs>
        <w:ind w:left="720" w:hanging="360"/>
      </w:pPr>
      <w:rPr>
        <w:rFonts w:ascii="Symbol" w:hAnsi="Symbol"/>
      </w:rPr>
    </w:lvl>
  </w:abstractNum>
  <w:abstractNum w:abstractNumId="62" w15:restartNumberingAfterBreak="0">
    <w:nsid w:val="0000004D"/>
    <w:multiLevelType w:val="singleLevel"/>
    <w:tmpl w:val="0000004D"/>
    <w:name w:val="WW8Num95"/>
    <w:lvl w:ilvl="0">
      <w:start w:val="1"/>
      <w:numFmt w:val="bullet"/>
      <w:lvlText w:val=""/>
      <w:lvlJc w:val="left"/>
      <w:pPr>
        <w:tabs>
          <w:tab w:val="num" w:pos="720"/>
        </w:tabs>
        <w:ind w:left="720" w:hanging="360"/>
      </w:pPr>
      <w:rPr>
        <w:rFonts w:ascii="Wingdings" w:hAnsi="Wingdings"/>
      </w:rPr>
    </w:lvl>
  </w:abstractNum>
  <w:abstractNum w:abstractNumId="63" w15:restartNumberingAfterBreak="0">
    <w:nsid w:val="0000004E"/>
    <w:multiLevelType w:val="multilevel"/>
    <w:tmpl w:val="0000004E"/>
    <w:name w:val="WW8Num96"/>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4" w15:restartNumberingAfterBreak="0">
    <w:nsid w:val="00000050"/>
    <w:multiLevelType w:val="multilevel"/>
    <w:tmpl w:val="00000050"/>
    <w:name w:val="WW8Num99"/>
    <w:lvl w:ilvl="0">
      <w:start w:val="11"/>
      <w:numFmt w:val="decimal"/>
      <w:lvlText w:val="%1"/>
      <w:lvlJc w:val="left"/>
      <w:pPr>
        <w:tabs>
          <w:tab w:val="num" w:pos="360"/>
        </w:tabs>
        <w:ind w:left="360" w:hanging="360"/>
      </w:pPr>
    </w:lvl>
    <w:lvl w:ilvl="1">
      <w:start w:val="1"/>
      <w:numFmt w:val="lowerRoman"/>
      <w:lvlText w:val="(%2)"/>
      <w:lvlJc w:val="left"/>
      <w:pPr>
        <w:tabs>
          <w:tab w:val="num" w:pos="720"/>
        </w:tabs>
        <w:ind w:left="720" w:hanging="360"/>
      </w:pPr>
      <w:rPr>
        <w:rFonts w:ascii="Times New Roman" w:eastAsia="Times New Roman" w:hAnsi="Times New Roman" w:cs="Times New Roman"/>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160"/>
        </w:tabs>
        <w:ind w:left="2160" w:hanging="72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320"/>
        </w:tabs>
        <w:ind w:left="4320" w:hanging="1440"/>
      </w:pPr>
    </w:lvl>
  </w:abstractNum>
  <w:abstractNum w:abstractNumId="65" w15:restartNumberingAfterBreak="0">
    <w:nsid w:val="00000053"/>
    <w:multiLevelType w:val="singleLevel"/>
    <w:tmpl w:val="00000053"/>
    <w:name w:val="WW8Num102"/>
    <w:lvl w:ilvl="0">
      <w:start w:val="1"/>
      <w:numFmt w:val="bullet"/>
      <w:lvlText w:val=""/>
      <w:lvlJc w:val="left"/>
      <w:pPr>
        <w:tabs>
          <w:tab w:val="num" w:pos="1080"/>
        </w:tabs>
        <w:ind w:left="1080" w:hanging="360"/>
      </w:pPr>
      <w:rPr>
        <w:rFonts w:ascii="Symbol" w:hAnsi="Symbol"/>
      </w:rPr>
    </w:lvl>
  </w:abstractNum>
  <w:abstractNum w:abstractNumId="66" w15:restartNumberingAfterBreak="0">
    <w:nsid w:val="00000054"/>
    <w:multiLevelType w:val="singleLevel"/>
    <w:tmpl w:val="00000054"/>
    <w:name w:val="WW8Num103"/>
    <w:lvl w:ilvl="0">
      <w:start w:val="1"/>
      <w:numFmt w:val="lowerRoman"/>
      <w:lvlText w:val="(%1)"/>
      <w:lvlJc w:val="left"/>
      <w:pPr>
        <w:tabs>
          <w:tab w:val="num" w:pos="1080"/>
        </w:tabs>
        <w:ind w:left="1080" w:hanging="720"/>
      </w:pPr>
    </w:lvl>
  </w:abstractNum>
  <w:abstractNum w:abstractNumId="67" w15:restartNumberingAfterBreak="0">
    <w:nsid w:val="00F61B98"/>
    <w:multiLevelType w:val="hybridMultilevel"/>
    <w:tmpl w:val="789ED3F8"/>
    <w:lvl w:ilvl="0" w:tplc="8DD0EF1E">
      <w:start w:val="1"/>
      <w:numFmt w:val="bullet"/>
      <w:lvlText w:val=""/>
      <w:lvlJc w:val="left"/>
      <w:pPr>
        <w:ind w:left="1440" w:hanging="360"/>
      </w:pPr>
      <w:rPr>
        <w:rFonts w:ascii="Symbol" w:hAnsi="Symbol" w:hint="default"/>
      </w:rPr>
    </w:lvl>
    <w:lvl w:ilvl="1" w:tplc="E506D45C">
      <w:start w:val="1"/>
      <w:numFmt w:val="bullet"/>
      <w:lvlText w:val="o"/>
      <w:lvlJc w:val="left"/>
      <w:pPr>
        <w:ind w:left="2160" w:hanging="360"/>
      </w:pPr>
      <w:rPr>
        <w:rFonts w:ascii="Courier New" w:hAnsi="Courier New" w:hint="default"/>
      </w:rPr>
    </w:lvl>
    <w:lvl w:ilvl="2" w:tplc="52001DEC">
      <w:start w:val="1"/>
      <w:numFmt w:val="bullet"/>
      <w:lvlText w:val=""/>
      <w:lvlJc w:val="left"/>
      <w:pPr>
        <w:ind w:left="2880" w:hanging="360"/>
      </w:pPr>
      <w:rPr>
        <w:rFonts w:ascii="Wingdings" w:hAnsi="Wingdings" w:hint="default"/>
      </w:rPr>
    </w:lvl>
    <w:lvl w:ilvl="3" w:tplc="5BAA1AF2">
      <w:start w:val="1"/>
      <w:numFmt w:val="bullet"/>
      <w:lvlText w:val=""/>
      <w:lvlJc w:val="left"/>
      <w:pPr>
        <w:ind w:left="3600" w:hanging="360"/>
      </w:pPr>
      <w:rPr>
        <w:rFonts w:ascii="Symbol" w:hAnsi="Symbol" w:hint="default"/>
      </w:rPr>
    </w:lvl>
    <w:lvl w:ilvl="4" w:tplc="05DE79BC">
      <w:start w:val="1"/>
      <w:numFmt w:val="bullet"/>
      <w:lvlText w:val="o"/>
      <w:lvlJc w:val="left"/>
      <w:pPr>
        <w:ind w:left="4320" w:hanging="360"/>
      </w:pPr>
      <w:rPr>
        <w:rFonts w:ascii="Courier New" w:hAnsi="Courier New" w:hint="default"/>
      </w:rPr>
    </w:lvl>
    <w:lvl w:ilvl="5" w:tplc="B80C1C12">
      <w:start w:val="1"/>
      <w:numFmt w:val="bullet"/>
      <w:lvlText w:val=""/>
      <w:lvlJc w:val="left"/>
      <w:pPr>
        <w:ind w:left="5040" w:hanging="360"/>
      </w:pPr>
      <w:rPr>
        <w:rFonts w:ascii="Wingdings" w:hAnsi="Wingdings" w:hint="default"/>
      </w:rPr>
    </w:lvl>
    <w:lvl w:ilvl="6" w:tplc="497A2AFA">
      <w:start w:val="1"/>
      <w:numFmt w:val="bullet"/>
      <w:lvlText w:val=""/>
      <w:lvlJc w:val="left"/>
      <w:pPr>
        <w:ind w:left="5760" w:hanging="360"/>
      </w:pPr>
      <w:rPr>
        <w:rFonts w:ascii="Symbol" w:hAnsi="Symbol" w:hint="default"/>
      </w:rPr>
    </w:lvl>
    <w:lvl w:ilvl="7" w:tplc="10CE28EE">
      <w:start w:val="1"/>
      <w:numFmt w:val="bullet"/>
      <w:lvlText w:val="o"/>
      <w:lvlJc w:val="left"/>
      <w:pPr>
        <w:ind w:left="6480" w:hanging="360"/>
      </w:pPr>
      <w:rPr>
        <w:rFonts w:ascii="Courier New" w:hAnsi="Courier New" w:hint="default"/>
      </w:rPr>
    </w:lvl>
    <w:lvl w:ilvl="8" w:tplc="A73414D2">
      <w:start w:val="1"/>
      <w:numFmt w:val="bullet"/>
      <w:lvlText w:val=""/>
      <w:lvlJc w:val="left"/>
      <w:pPr>
        <w:ind w:left="7200" w:hanging="360"/>
      </w:pPr>
      <w:rPr>
        <w:rFonts w:ascii="Wingdings" w:hAnsi="Wingdings" w:hint="default"/>
      </w:rPr>
    </w:lvl>
  </w:abstractNum>
  <w:abstractNum w:abstractNumId="68" w15:restartNumberingAfterBreak="0">
    <w:nsid w:val="01EA1BA4"/>
    <w:multiLevelType w:val="hybridMultilevel"/>
    <w:tmpl w:val="26B42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021A49C3"/>
    <w:multiLevelType w:val="hybridMultilevel"/>
    <w:tmpl w:val="EF0C2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02830066"/>
    <w:multiLevelType w:val="hybridMultilevel"/>
    <w:tmpl w:val="E15ADA1E"/>
    <w:lvl w:ilvl="0" w:tplc="382A1332">
      <w:numFmt w:val="bullet"/>
      <w:lvlText w:val="•"/>
      <w:lvlJc w:val="left"/>
      <w:pPr>
        <w:ind w:left="93" w:hanging="94"/>
      </w:pPr>
      <w:rPr>
        <w:rFonts w:ascii="Arial" w:eastAsia="Arial" w:hAnsi="Arial" w:cs="Arial" w:hint="default"/>
        <w:b w:val="0"/>
        <w:bCs w:val="0"/>
        <w:i w:val="0"/>
        <w:iCs w:val="0"/>
        <w:w w:val="99"/>
        <w:sz w:val="7"/>
        <w:szCs w:val="7"/>
      </w:rPr>
    </w:lvl>
    <w:lvl w:ilvl="1" w:tplc="D0B661EC">
      <w:numFmt w:val="bullet"/>
      <w:lvlText w:val="•"/>
      <w:lvlJc w:val="left"/>
      <w:pPr>
        <w:ind w:left="225" w:hanging="94"/>
      </w:pPr>
      <w:rPr>
        <w:rFonts w:hint="default"/>
      </w:rPr>
    </w:lvl>
    <w:lvl w:ilvl="2" w:tplc="1F8A5AEC">
      <w:numFmt w:val="bullet"/>
      <w:lvlText w:val="•"/>
      <w:lvlJc w:val="left"/>
      <w:pPr>
        <w:ind w:left="350" w:hanging="94"/>
      </w:pPr>
      <w:rPr>
        <w:rFonts w:hint="default"/>
      </w:rPr>
    </w:lvl>
    <w:lvl w:ilvl="3" w:tplc="6464AC0E">
      <w:numFmt w:val="bullet"/>
      <w:lvlText w:val="•"/>
      <w:lvlJc w:val="left"/>
      <w:pPr>
        <w:ind w:left="476" w:hanging="94"/>
      </w:pPr>
      <w:rPr>
        <w:rFonts w:hint="default"/>
      </w:rPr>
    </w:lvl>
    <w:lvl w:ilvl="4" w:tplc="068C7C6C">
      <w:numFmt w:val="bullet"/>
      <w:lvlText w:val="•"/>
      <w:lvlJc w:val="left"/>
      <w:pPr>
        <w:ind w:left="601" w:hanging="94"/>
      </w:pPr>
      <w:rPr>
        <w:rFonts w:hint="default"/>
      </w:rPr>
    </w:lvl>
    <w:lvl w:ilvl="5" w:tplc="BB2E7AD6">
      <w:numFmt w:val="bullet"/>
      <w:lvlText w:val="•"/>
      <w:lvlJc w:val="left"/>
      <w:pPr>
        <w:ind w:left="727" w:hanging="94"/>
      </w:pPr>
      <w:rPr>
        <w:rFonts w:hint="default"/>
      </w:rPr>
    </w:lvl>
    <w:lvl w:ilvl="6" w:tplc="E0FCD93C">
      <w:numFmt w:val="bullet"/>
      <w:lvlText w:val="•"/>
      <w:lvlJc w:val="left"/>
      <w:pPr>
        <w:ind w:left="852" w:hanging="94"/>
      </w:pPr>
      <w:rPr>
        <w:rFonts w:hint="default"/>
      </w:rPr>
    </w:lvl>
    <w:lvl w:ilvl="7" w:tplc="820ED86A">
      <w:numFmt w:val="bullet"/>
      <w:lvlText w:val="•"/>
      <w:lvlJc w:val="left"/>
      <w:pPr>
        <w:ind w:left="978" w:hanging="94"/>
      </w:pPr>
      <w:rPr>
        <w:rFonts w:hint="default"/>
      </w:rPr>
    </w:lvl>
    <w:lvl w:ilvl="8" w:tplc="0B02AB52">
      <w:numFmt w:val="bullet"/>
      <w:lvlText w:val="•"/>
      <w:lvlJc w:val="left"/>
      <w:pPr>
        <w:ind w:left="1103" w:hanging="94"/>
      </w:pPr>
      <w:rPr>
        <w:rFonts w:hint="default"/>
      </w:rPr>
    </w:lvl>
  </w:abstractNum>
  <w:abstractNum w:abstractNumId="71" w15:restartNumberingAfterBreak="0">
    <w:nsid w:val="03656C85"/>
    <w:multiLevelType w:val="hybridMultilevel"/>
    <w:tmpl w:val="021EABE4"/>
    <w:lvl w:ilvl="0" w:tplc="C7989C2E">
      <w:start w:val="1"/>
      <w:numFmt w:val="bullet"/>
      <w:lvlText w:val="·"/>
      <w:lvlJc w:val="left"/>
      <w:pPr>
        <w:ind w:left="720" w:hanging="360"/>
      </w:pPr>
      <w:rPr>
        <w:rFonts w:ascii="Symbol" w:hAnsi="Symbol" w:hint="default"/>
      </w:rPr>
    </w:lvl>
    <w:lvl w:ilvl="1" w:tplc="2DB26900">
      <w:start w:val="1"/>
      <w:numFmt w:val="bullet"/>
      <w:lvlText w:val="o"/>
      <w:lvlJc w:val="left"/>
      <w:pPr>
        <w:ind w:left="1440" w:hanging="360"/>
      </w:pPr>
      <w:rPr>
        <w:rFonts w:ascii="Courier New" w:hAnsi="Courier New" w:hint="default"/>
      </w:rPr>
    </w:lvl>
    <w:lvl w:ilvl="2" w:tplc="B826038E">
      <w:start w:val="1"/>
      <w:numFmt w:val="bullet"/>
      <w:lvlText w:val=""/>
      <w:lvlJc w:val="left"/>
      <w:pPr>
        <w:ind w:left="2160" w:hanging="360"/>
      </w:pPr>
      <w:rPr>
        <w:rFonts w:ascii="Wingdings" w:hAnsi="Wingdings" w:hint="default"/>
      </w:rPr>
    </w:lvl>
    <w:lvl w:ilvl="3" w:tplc="BA08480E">
      <w:start w:val="1"/>
      <w:numFmt w:val="bullet"/>
      <w:lvlText w:val=""/>
      <w:lvlJc w:val="left"/>
      <w:pPr>
        <w:ind w:left="2880" w:hanging="360"/>
      </w:pPr>
      <w:rPr>
        <w:rFonts w:ascii="Symbol" w:hAnsi="Symbol" w:hint="default"/>
      </w:rPr>
    </w:lvl>
    <w:lvl w:ilvl="4" w:tplc="93BAB00E">
      <w:start w:val="1"/>
      <w:numFmt w:val="bullet"/>
      <w:lvlText w:val="o"/>
      <w:lvlJc w:val="left"/>
      <w:pPr>
        <w:ind w:left="3600" w:hanging="360"/>
      </w:pPr>
      <w:rPr>
        <w:rFonts w:ascii="Courier New" w:hAnsi="Courier New" w:hint="default"/>
      </w:rPr>
    </w:lvl>
    <w:lvl w:ilvl="5" w:tplc="B3DEEA9A">
      <w:start w:val="1"/>
      <w:numFmt w:val="bullet"/>
      <w:lvlText w:val=""/>
      <w:lvlJc w:val="left"/>
      <w:pPr>
        <w:ind w:left="4320" w:hanging="360"/>
      </w:pPr>
      <w:rPr>
        <w:rFonts w:ascii="Wingdings" w:hAnsi="Wingdings" w:hint="default"/>
      </w:rPr>
    </w:lvl>
    <w:lvl w:ilvl="6" w:tplc="B69AE54A">
      <w:start w:val="1"/>
      <w:numFmt w:val="bullet"/>
      <w:lvlText w:val=""/>
      <w:lvlJc w:val="left"/>
      <w:pPr>
        <w:ind w:left="5040" w:hanging="360"/>
      </w:pPr>
      <w:rPr>
        <w:rFonts w:ascii="Symbol" w:hAnsi="Symbol" w:hint="default"/>
      </w:rPr>
    </w:lvl>
    <w:lvl w:ilvl="7" w:tplc="F67EC05C">
      <w:start w:val="1"/>
      <w:numFmt w:val="bullet"/>
      <w:lvlText w:val="o"/>
      <w:lvlJc w:val="left"/>
      <w:pPr>
        <w:ind w:left="5760" w:hanging="360"/>
      </w:pPr>
      <w:rPr>
        <w:rFonts w:ascii="Courier New" w:hAnsi="Courier New" w:hint="default"/>
      </w:rPr>
    </w:lvl>
    <w:lvl w:ilvl="8" w:tplc="3920C900">
      <w:start w:val="1"/>
      <w:numFmt w:val="bullet"/>
      <w:lvlText w:val=""/>
      <w:lvlJc w:val="left"/>
      <w:pPr>
        <w:ind w:left="6480" w:hanging="360"/>
      </w:pPr>
      <w:rPr>
        <w:rFonts w:ascii="Wingdings" w:hAnsi="Wingdings" w:hint="default"/>
      </w:rPr>
    </w:lvl>
  </w:abstractNum>
  <w:abstractNum w:abstractNumId="72" w15:restartNumberingAfterBreak="0">
    <w:nsid w:val="05721468"/>
    <w:multiLevelType w:val="hybridMultilevel"/>
    <w:tmpl w:val="050C04F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3" w15:restartNumberingAfterBreak="0">
    <w:nsid w:val="05BD5E58"/>
    <w:multiLevelType w:val="hybridMultilevel"/>
    <w:tmpl w:val="41F26B0A"/>
    <w:lvl w:ilvl="0" w:tplc="D0807626">
      <w:start w:val="1"/>
      <w:numFmt w:val="bullet"/>
      <w:lvlText w:val=""/>
      <w:lvlJc w:val="left"/>
      <w:pPr>
        <w:ind w:left="720" w:hanging="360"/>
      </w:pPr>
      <w:rPr>
        <w:rFonts w:ascii="Symbol" w:hAnsi="Symbol" w:hint="default"/>
      </w:rPr>
    </w:lvl>
    <w:lvl w:ilvl="1" w:tplc="0F825E14">
      <w:start w:val="1"/>
      <w:numFmt w:val="bullet"/>
      <w:lvlText w:val="o"/>
      <w:lvlJc w:val="left"/>
      <w:pPr>
        <w:ind w:left="1440" w:hanging="360"/>
      </w:pPr>
      <w:rPr>
        <w:rFonts w:ascii="Courier New" w:hAnsi="Courier New" w:hint="default"/>
      </w:rPr>
    </w:lvl>
    <w:lvl w:ilvl="2" w:tplc="88629DB2">
      <w:start w:val="1"/>
      <w:numFmt w:val="bullet"/>
      <w:lvlText w:val=""/>
      <w:lvlJc w:val="left"/>
      <w:pPr>
        <w:ind w:left="2160" w:hanging="360"/>
      </w:pPr>
      <w:rPr>
        <w:rFonts w:ascii="Wingdings" w:hAnsi="Wingdings" w:hint="default"/>
      </w:rPr>
    </w:lvl>
    <w:lvl w:ilvl="3" w:tplc="4BEABE68">
      <w:start w:val="1"/>
      <w:numFmt w:val="bullet"/>
      <w:lvlText w:val=""/>
      <w:lvlJc w:val="left"/>
      <w:pPr>
        <w:ind w:left="2880" w:hanging="360"/>
      </w:pPr>
      <w:rPr>
        <w:rFonts w:ascii="Symbol" w:hAnsi="Symbol" w:hint="default"/>
      </w:rPr>
    </w:lvl>
    <w:lvl w:ilvl="4" w:tplc="16B230C0">
      <w:start w:val="1"/>
      <w:numFmt w:val="bullet"/>
      <w:lvlText w:val="o"/>
      <w:lvlJc w:val="left"/>
      <w:pPr>
        <w:ind w:left="3600" w:hanging="360"/>
      </w:pPr>
      <w:rPr>
        <w:rFonts w:ascii="Courier New" w:hAnsi="Courier New" w:hint="default"/>
      </w:rPr>
    </w:lvl>
    <w:lvl w:ilvl="5" w:tplc="885E25E2">
      <w:start w:val="1"/>
      <w:numFmt w:val="bullet"/>
      <w:lvlText w:val=""/>
      <w:lvlJc w:val="left"/>
      <w:pPr>
        <w:ind w:left="4320" w:hanging="360"/>
      </w:pPr>
      <w:rPr>
        <w:rFonts w:ascii="Wingdings" w:hAnsi="Wingdings" w:hint="default"/>
      </w:rPr>
    </w:lvl>
    <w:lvl w:ilvl="6" w:tplc="D5A6D38E">
      <w:start w:val="1"/>
      <w:numFmt w:val="bullet"/>
      <w:lvlText w:val=""/>
      <w:lvlJc w:val="left"/>
      <w:pPr>
        <w:ind w:left="5040" w:hanging="360"/>
      </w:pPr>
      <w:rPr>
        <w:rFonts w:ascii="Symbol" w:hAnsi="Symbol" w:hint="default"/>
      </w:rPr>
    </w:lvl>
    <w:lvl w:ilvl="7" w:tplc="9EBE8866">
      <w:start w:val="1"/>
      <w:numFmt w:val="bullet"/>
      <w:lvlText w:val="o"/>
      <w:lvlJc w:val="left"/>
      <w:pPr>
        <w:ind w:left="5760" w:hanging="360"/>
      </w:pPr>
      <w:rPr>
        <w:rFonts w:ascii="Courier New" w:hAnsi="Courier New" w:hint="default"/>
      </w:rPr>
    </w:lvl>
    <w:lvl w:ilvl="8" w:tplc="37505E04">
      <w:start w:val="1"/>
      <w:numFmt w:val="bullet"/>
      <w:lvlText w:val=""/>
      <w:lvlJc w:val="left"/>
      <w:pPr>
        <w:ind w:left="6480" w:hanging="360"/>
      </w:pPr>
      <w:rPr>
        <w:rFonts w:ascii="Wingdings" w:hAnsi="Wingdings" w:hint="default"/>
      </w:rPr>
    </w:lvl>
  </w:abstractNum>
  <w:abstractNum w:abstractNumId="74" w15:restartNumberingAfterBreak="0">
    <w:nsid w:val="0624405D"/>
    <w:multiLevelType w:val="hybridMultilevel"/>
    <w:tmpl w:val="C158FB3A"/>
    <w:lvl w:ilvl="0" w:tplc="16681100">
      <w:start w:val="4"/>
      <w:numFmt w:val="decimal"/>
      <w:lvlText w:val="%1."/>
      <w:lvlJc w:val="left"/>
      <w:pPr>
        <w:tabs>
          <w:tab w:val="num" w:pos="720"/>
        </w:tabs>
        <w:ind w:left="720" w:hanging="360"/>
      </w:pPr>
      <w:rPr>
        <w:rFonts w:hint="default"/>
      </w:rPr>
    </w:lvl>
    <w:lvl w:ilvl="1" w:tplc="AFF4CEA0" w:tentative="1">
      <w:start w:val="1"/>
      <w:numFmt w:val="lowerLetter"/>
      <w:lvlText w:val="%2."/>
      <w:lvlJc w:val="left"/>
      <w:pPr>
        <w:tabs>
          <w:tab w:val="num" w:pos="1440"/>
        </w:tabs>
        <w:ind w:left="1440" w:hanging="360"/>
      </w:pPr>
    </w:lvl>
    <w:lvl w:ilvl="2" w:tplc="48C886AE" w:tentative="1">
      <w:start w:val="1"/>
      <w:numFmt w:val="lowerRoman"/>
      <w:lvlText w:val="%3."/>
      <w:lvlJc w:val="right"/>
      <w:pPr>
        <w:tabs>
          <w:tab w:val="num" w:pos="2160"/>
        </w:tabs>
        <w:ind w:left="2160" w:hanging="180"/>
      </w:pPr>
    </w:lvl>
    <w:lvl w:ilvl="3" w:tplc="46627684" w:tentative="1">
      <w:start w:val="1"/>
      <w:numFmt w:val="decimal"/>
      <w:lvlText w:val="%4."/>
      <w:lvlJc w:val="left"/>
      <w:pPr>
        <w:tabs>
          <w:tab w:val="num" w:pos="2880"/>
        </w:tabs>
        <w:ind w:left="2880" w:hanging="360"/>
      </w:pPr>
    </w:lvl>
    <w:lvl w:ilvl="4" w:tplc="2B28F418" w:tentative="1">
      <w:start w:val="1"/>
      <w:numFmt w:val="lowerLetter"/>
      <w:lvlText w:val="%5."/>
      <w:lvlJc w:val="left"/>
      <w:pPr>
        <w:tabs>
          <w:tab w:val="num" w:pos="3600"/>
        </w:tabs>
        <w:ind w:left="3600" w:hanging="360"/>
      </w:pPr>
    </w:lvl>
    <w:lvl w:ilvl="5" w:tplc="06E24D72" w:tentative="1">
      <w:start w:val="1"/>
      <w:numFmt w:val="lowerRoman"/>
      <w:lvlText w:val="%6."/>
      <w:lvlJc w:val="right"/>
      <w:pPr>
        <w:tabs>
          <w:tab w:val="num" w:pos="4320"/>
        </w:tabs>
        <w:ind w:left="4320" w:hanging="180"/>
      </w:pPr>
    </w:lvl>
    <w:lvl w:ilvl="6" w:tplc="81A868CE" w:tentative="1">
      <w:start w:val="1"/>
      <w:numFmt w:val="decimal"/>
      <w:lvlText w:val="%7."/>
      <w:lvlJc w:val="left"/>
      <w:pPr>
        <w:tabs>
          <w:tab w:val="num" w:pos="5040"/>
        </w:tabs>
        <w:ind w:left="5040" w:hanging="360"/>
      </w:pPr>
    </w:lvl>
    <w:lvl w:ilvl="7" w:tplc="1160F7F6" w:tentative="1">
      <w:start w:val="1"/>
      <w:numFmt w:val="lowerLetter"/>
      <w:lvlText w:val="%8."/>
      <w:lvlJc w:val="left"/>
      <w:pPr>
        <w:tabs>
          <w:tab w:val="num" w:pos="5760"/>
        </w:tabs>
        <w:ind w:left="5760" w:hanging="360"/>
      </w:pPr>
    </w:lvl>
    <w:lvl w:ilvl="8" w:tplc="19DEB600" w:tentative="1">
      <w:start w:val="1"/>
      <w:numFmt w:val="lowerRoman"/>
      <w:lvlText w:val="%9."/>
      <w:lvlJc w:val="right"/>
      <w:pPr>
        <w:tabs>
          <w:tab w:val="num" w:pos="6480"/>
        </w:tabs>
        <w:ind w:left="6480" w:hanging="180"/>
      </w:pPr>
    </w:lvl>
  </w:abstractNum>
  <w:abstractNum w:abstractNumId="75" w15:restartNumberingAfterBreak="0">
    <w:nsid w:val="064D5F3C"/>
    <w:multiLevelType w:val="hybridMultilevel"/>
    <w:tmpl w:val="8688A5A0"/>
    <w:lvl w:ilvl="0" w:tplc="8F121C94">
      <w:numFmt w:val="bullet"/>
      <w:lvlText w:val="•"/>
      <w:lvlJc w:val="left"/>
      <w:pPr>
        <w:ind w:left="755" w:hanging="128"/>
      </w:pPr>
      <w:rPr>
        <w:rFonts w:ascii="Arial" w:eastAsia="Arial" w:hAnsi="Arial" w:cs="Arial" w:hint="default"/>
        <w:b w:val="0"/>
        <w:bCs w:val="0"/>
        <w:i w:val="0"/>
        <w:iCs w:val="0"/>
        <w:color w:val="0E0F1A"/>
        <w:w w:val="98"/>
        <w:sz w:val="10"/>
        <w:szCs w:val="10"/>
      </w:rPr>
    </w:lvl>
    <w:lvl w:ilvl="1" w:tplc="AF2805D8">
      <w:numFmt w:val="bullet"/>
      <w:lvlText w:val="•"/>
      <w:lvlJc w:val="left"/>
      <w:pPr>
        <w:ind w:left="1181" w:hanging="128"/>
      </w:pPr>
      <w:rPr>
        <w:rFonts w:hint="default"/>
      </w:rPr>
    </w:lvl>
    <w:lvl w:ilvl="2" w:tplc="6D68883C">
      <w:numFmt w:val="bullet"/>
      <w:lvlText w:val="•"/>
      <w:lvlJc w:val="left"/>
      <w:pPr>
        <w:ind w:left="1603" w:hanging="128"/>
      </w:pPr>
      <w:rPr>
        <w:rFonts w:hint="default"/>
      </w:rPr>
    </w:lvl>
    <w:lvl w:ilvl="3" w:tplc="E0800A14">
      <w:numFmt w:val="bullet"/>
      <w:lvlText w:val="•"/>
      <w:lvlJc w:val="left"/>
      <w:pPr>
        <w:ind w:left="2025" w:hanging="128"/>
      </w:pPr>
      <w:rPr>
        <w:rFonts w:hint="default"/>
      </w:rPr>
    </w:lvl>
    <w:lvl w:ilvl="4" w:tplc="0DD642EE">
      <w:numFmt w:val="bullet"/>
      <w:lvlText w:val="•"/>
      <w:lvlJc w:val="left"/>
      <w:pPr>
        <w:ind w:left="2447" w:hanging="128"/>
      </w:pPr>
      <w:rPr>
        <w:rFonts w:hint="default"/>
      </w:rPr>
    </w:lvl>
    <w:lvl w:ilvl="5" w:tplc="1316B77C">
      <w:numFmt w:val="bullet"/>
      <w:lvlText w:val="•"/>
      <w:lvlJc w:val="left"/>
      <w:pPr>
        <w:ind w:left="2868" w:hanging="128"/>
      </w:pPr>
      <w:rPr>
        <w:rFonts w:hint="default"/>
      </w:rPr>
    </w:lvl>
    <w:lvl w:ilvl="6" w:tplc="A7D2C510">
      <w:numFmt w:val="bullet"/>
      <w:lvlText w:val="•"/>
      <w:lvlJc w:val="left"/>
      <w:pPr>
        <w:ind w:left="3290" w:hanging="128"/>
      </w:pPr>
      <w:rPr>
        <w:rFonts w:hint="default"/>
      </w:rPr>
    </w:lvl>
    <w:lvl w:ilvl="7" w:tplc="A39CFFA6">
      <w:numFmt w:val="bullet"/>
      <w:lvlText w:val="•"/>
      <w:lvlJc w:val="left"/>
      <w:pPr>
        <w:ind w:left="3712" w:hanging="128"/>
      </w:pPr>
      <w:rPr>
        <w:rFonts w:hint="default"/>
      </w:rPr>
    </w:lvl>
    <w:lvl w:ilvl="8" w:tplc="4E8A6A7A">
      <w:numFmt w:val="bullet"/>
      <w:lvlText w:val="•"/>
      <w:lvlJc w:val="left"/>
      <w:pPr>
        <w:ind w:left="4134" w:hanging="128"/>
      </w:pPr>
      <w:rPr>
        <w:rFonts w:hint="default"/>
      </w:rPr>
    </w:lvl>
  </w:abstractNum>
  <w:abstractNum w:abstractNumId="76" w15:restartNumberingAfterBreak="0">
    <w:nsid w:val="0687208D"/>
    <w:multiLevelType w:val="hybridMultilevel"/>
    <w:tmpl w:val="FA7C2A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08734726"/>
    <w:multiLevelType w:val="hybridMultilevel"/>
    <w:tmpl w:val="01547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8" w15:restartNumberingAfterBreak="0">
    <w:nsid w:val="08C22912"/>
    <w:multiLevelType w:val="hybridMultilevel"/>
    <w:tmpl w:val="CCE652D8"/>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09C45DF1"/>
    <w:multiLevelType w:val="hybridMultilevel"/>
    <w:tmpl w:val="6B3417EC"/>
    <w:lvl w:ilvl="0" w:tplc="34445FF0">
      <w:start w:val="1"/>
      <w:numFmt w:val="decimal"/>
      <w:lvlText w:val="%1."/>
      <w:lvlJc w:val="left"/>
      <w:pPr>
        <w:ind w:left="720" w:hanging="360"/>
      </w:pPr>
    </w:lvl>
    <w:lvl w:ilvl="1" w:tplc="FA7876E6">
      <w:start w:val="1"/>
      <w:numFmt w:val="lowerLetter"/>
      <w:lvlText w:val="%2."/>
      <w:lvlJc w:val="left"/>
      <w:pPr>
        <w:ind w:left="1440" w:hanging="360"/>
      </w:pPr>
    </w:lvl>
    <w:lvl w:ilvl="2" w:tplc="E76228C6">
      <w:start w:val="1"/>
      <w:numFmt w:val="lowerRoman"/>
      <w:lvlText w:val="%3."/>
      <w:lvlJc w:val="right"/>
      <w:pPr>
        <w:ind w:left="2160" w:hanging="180"/>
      </w:pPr>
    </w:lvl>
    <w:lvl w:ilvl="3" w:tplc="A150F156">
      <w:start w:val="1"/>
      <w:numFmt w:val="decimal"/>
      <w:lvlText w:val="%4."/>
      <w:lvlJc w:val="left"/>
      <w:pPr>
        <w:ind w:left="2880" w:hanging="360"/>
      </w:pPr>
    </w:lvl>
    <w:lvl w:ilvl="4" w:tplc="19B6D576">
      <w:start w:val="1"/>
      <w:numFmt w:val="lowerLetter"/>
      <w:lvlText w:val="%5."/>
      <w:lvlJc w:val="left"/>
      <w:pPr>
        <w:ind w:left="3600" w:hanging="360"/>
      </w:pPr>
    </w:lvl>
    <w:lvl w:ilvl="5" w:tplc="BD4464F6">
      <w:start w:val="1"/>
      <w:numFmt w:val="lowerRoman"/>
      <w:lvlText w:val="%6."/>
      <w:lvlJc w:val="right"/>
      <w:pPr>
        <w:ind w:left="4320" w:hanging="180"/>
      </w:pPr>
    </w:lvl>
    <w:lvl w:ilvl="6" w:tplc="BDACE4D8">
      <w:start w:val="1"/>
      <w:numFmt w:val="decimal"/>
      <w:lvlText w:val="%7."/>
      <w:lvlJc w:val="left"/>
      <w:pPr>
        <w:ind w:left="5040" w:hanging="360"/>
      </w:pPr>
    </w:lvl>
    <w:lvl w:ilvl="7" w:tplc="E9A29ACE">
      <w:start w:val="1"/>
      <w:numFmt w:val="lowerLetter"/>
      <w:lvlText w:val="%8."/>
      <w:lvlJc w:val="left"/>
      <w:pPr>
        <w:ind w:left="5760" w:hanging="360"/>
      </w:pPr>
    </w:lvl>
    <w:lvl w:ilvl="8" w:tplc="6CB4B0B6">
      <w:start w:val="1"/>
      <w:numFmt w:val="lowerRoman"/>
      <w:lvlText w:val="%9."/>
      <w:lvlJc w:val="right"/>
      <w:pPr>
        <w:ind w:left="6480" w:hanging="180"/>
      </w:pPr>
    </w:lvl>
  </w:abstractNum>
  <w:abstractNum w:abstractNumId="80" w15:restartNumberingAfterBreak="0">
    <w:nsid w:val="0D082AAB"/>
    <w:multiLevelType w:val="hybridMultilevel"/>
    <w:tmpl w:val="CB8EBAEE"/>
    <w:lvl w:ilvl="0" w:tplc="AFFC0924">
      <w:start w:val="1"/>
      <w:numFmt w:val="lowerLetter"/>
      <w:lvlText w:val="%1."/>
      <w:lvlJc w:val="left"/>
      <w:pPr>
        <w:ind w:left="360" w:hanging="360"/>
      </w:pPr>
      <w:rPr>
        <w:rFonts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1" w15:restartNumberingAfterBreak="0">
    <w:nsid w:val="0EEA4A8B"/>
    <w:multiLevelType w:val="hybridMultilevel"/>
    <w:tmpl w:val="CD8E35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2" w15:restartNumberingAfterBreak="0">
    <w:nsid w:val="0FC664DF"/>
    <w:multiLevelType w:val="hybridMultilevel"/>
    <w:tmpl w:val="150A9A2C"/>
    <w:lvl w:ilvl="0" w:tplc="164E0B50">
      <w:numFmt w:val="bullet"/>
      <w:lvlText w:val="•"/>
      <w:lvlJc w:val="left"/>
      <w:pPr>
        <w:ind w:left="156" w:hanging="156"/>
      </w:pPr>
      <w:rPr>
        <w:rFonts w:ascii="Arial" w:eastAsia="Arial" w:hAnsi="Arial" w:cs="Arial" w:hint="default"/>
        <w:b w:val="0"/>
        <w:bCs w:val="0"/>
        <w:i w:val="0"/>
        <w:iCs w:val="0"/>
        <w:w w:val="101"/>
        <w:sz w:val="9"/>
        <w:szCs w:val="9"/>
      </w:rPr>
    </w:lvl>
    <w:lvl w:ilvl="1" w:tplc="5128DA3C">
      <w:numFmt w:val="bullet"/>
      <w:lvlText w:val="•"/>
      <w:lvlJc w:val="left"/>
      <w:pPr>
        <w:ind w:left="344" w:hanging="156"/>
      </w:pPr>
      <w:rPr>
        <w:rFonts w:hint="default"/>
      </w:rPr>
    </w:lvl>
    <w:lvl w:ilvl="2" w:tplc="F1366256">
      <w:numFmt w:val="bullet"/>
      <w:lvlText w:val="•"/>
      <w:lvlJc w:val="left"/>
      <w:pPr>
        <w:ind w:left="529" w:hanging="156"/>
      </w:pPr>
      <w:rPr>
        <w:rFonts w:hint="default"/>
      </w:rPr>
    </w:lvl>
    <w:lvl w:ilvl="3" w:tplc="F59CFD02">
      <w:numFmt w:val="bullet"/>
      <w:lvlText w:val="•"/>
      <w:lvlJc w:val="left"/>
      <w:pPr>
        <w:ind w:left="714" w:hanging="156"/>
      </w:pPr>
      <w:rPr>
        <w:rFonts w:hint="default"/>
      </w:rPr>
    </w:lvl>
    <w:lvl w:ilvl="4" w:tplc="EDB837C2">
      <w:numFmt w:val="bullet"/>
      <w:lvlText w:val="•"/>
      <w:lvlJc w:val="left"/>
      <w:pPr>
        <w:ind w:left="899" w:hanging="156"/>
      </w:pPr>
      <w:rPr>
        <w:rFonts w:hint="default"/>
      </w:rPr>
    </w:lvl>
    <w:lvl w:ilvl="5" w:tplc="596883CE">
      <w:numFmt w:val="bullet"/>
      <w:lvlText w:val="•"/>
      <w:lvlJc w:val="left"/>
      <w:pPr>
        <w:ind w:left="1084" w:hanging="156"/>
      </w:pPr>
      <w:rPr>
        <w:rFonts w:hint="default"/>
      </w:rPr>
    </w:lvl>
    <w:lvl w:ilvl="6" w:tplc="F552D03C">
      <w:numFmt w:val="bullet"/>
      <w:lvlText w:val="•"/>
      <w:lvlJc w:val="left"/>
      <w:pPr>
        <w:ind w:left="1269" w:hanging="156"/>
      </w:pPr>
      <w:rPr>
        <w:rFonts w:hint="default"/>
      </w:rPr>
    </w:lvl>
    <w:lvl w:ilvl="7" w:tplc="27EE3428">
      <w:numFmt w:val="bullet"/>
      <w:lvlText w:val="•"/>
      <w:lvlJc w:val="left"/>
      <w:pPr>
        <w:ind w:left="1454" w:hanging="156"/>
      </w:pPr>
      <w:rPr>
        <w:rFonts w:hint="default"/>
      </w:rPr>
    </w:lvl>
    <w:lvl w:ilvl="8" w:tplc="434297FE">
      <w:numFmt w:val="bullet"/>
      <w:lvlText w:val="•"/>
      <w:lvlJc w:val="left"/>
      <w:pPr>
        <w:ind w:left="1639" w:hanging="156"/>
      </w:pPr>
      <w:rPr>
        <w:rFonts w:hint="default"/>
      </w:rPr>
    </w:lvl>
  </w:abstractNum>
  <w:abstractNum w:abstractNumId="83" w15:restartNumberingAfterBreak="0">
    <w:nsid w:val="10C454EF"/>
    <w:multiLevelType w:val="hybridMultilevel"/>
    <w:tmpl w:val="27147478"/>
    <w:lvl w:ilvl="0" w:tplc="A808EF8E">
      <w:numFmt w:val="bullet"/>
      <w:lvlText w:val="•"/>
      <w:lvlJc w:val="left"/>
      <w:pPr>
        <w:ind w:left="127" w:hanging="128"/>
      </w:pPr>
      <w:rPr>
        <w:rFonts w:ascii="Arial" w:eastAsia="Arial" w:hAnsi="Arial" w:cs="Arial" w:hint="default"/>
        <w:w w:val="99"/>
      </w:rPr>
    </w:lvl>
    <w:lvl w:ilvl="1" w:tplc="C3DE9C84">
      <w:numFmt w:val="bullet"/>
      <w:lvlText w:val="•"/>
      <w:lvlJc w:val="left"/>
      <w:pPr>
        <w:ind w:left="290" w:hanging="128"/>
      </w:pPr>
      <w:rPr>
        <w:rFonts w:hint="default"/>
      </w:rPr>
    </w:lvl>
    <w:lvl w:ilvl="2" w:tplc="10422692">
      <w:numFmt w:val="bullet"/>
      <w:lvlText w:val="•"/>
      <w:lvlJc w:val="left"/>
      <w:pPr>
        <w:ind w:left="461" w:hanging="128"/>
      </w:pPr>
      <w:rPr>
        <w:rFonts w:hint="default"/>
      </w:rPr>
    </w:lvl>
    <w:lvl w:ilvl="3" w:tplc="177E7A6C">
      <w:numFmt w:val="bullet"/>
      <w:lvlText w:val="•"/>
      <w:lvlJc w:val="left"/>
      <w:pPr>
        <w:ind w:left="631" w:hanging="128"/>
      </w:pPr>
      <w:rPr>
        <w:rFonts w:hint="default"/>
      </w:rPr>
    </w:lvl>
    <w:lvl w:ilvl="4" w:tplc="0638DDAE">
      <w:numFmt w:val="bullet"/>
      <w:lvlText w:val="•"/>
      <w:lvlJc w:val="left"/>
      <w:pPr>
        <w:ind w:left="802" w:hanging="128"/>
      </w:pPr>
      <w:rPr>
        <w:rFonts w:hint="default"/>
      </w:rPr>
    </w:lvl>
    <w:lvl w:ilvl="5" w:tplc="E9680284">
      <w:numFmt w:val="bullet"/>
      <w:lvlText w:val="•"/>
      <w:lvlJc w:val="left"/>
      <w:pPr>
        <w:ind w:left="972" w:hanging="128"/>
      </w:pPr>
      <w:rPr>
        <w:rFonts w:hint="default"/>
      </w:rPr>
    </w:lvl>
    <w:lvl w:ilvl="6" w:tplc="C408DB86">
      <w:numFmt w:val="bullet"/>
      <w:lvlText w:val="•"/>
      <w:lvlJc w:val="left"/>
      <w:pPr>
        <w:ind w:left="1143" w:hanging="128"/>
      </w:pPr>
      <w:rPr>
        <w:rFonts w:hint="default"/>
      </w:rPr>
    </w:lvl>
    <w:lvl w:ilvl="7" w:tplc="4D4A6DDA">
      <w:numFmt w:val="bullet"/>
      <w:lvlText w:val="•"/>
      <w:lvlJc w:val="left"/>
      <w:pPr>
        <w:ind w:left="1313" w:hanging="128"/>
      </w:pPr>
      <w:rPr>
        <w:rFonts w:hint="default"/>
      </w:rPr>
    </w:lvl>
    <w:lvl w:ilvl="8" w:tplc="B3D81390">
      <w:numFmt w:val="bullet"/>
      <w:lvlText w:val="•"/>
      <w:lvlJc w:val="left"/>
      <w:pPr>
        <w:ind w:left="1484" w:hanging="128"/>
      </w:pPr>
      <w:rPr>
        <w:rFonts w:hint="default"/>
      </w:rPr>
    </w:lvl>
  </w:abstractNum>
  <w:abstractNum w:abstractNumId="84" w15:restartNumberingAfterBreak="0">
    <w:nsid w:val="11A401F3"/>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15:restartNumberingAfterBreak="0">
    <w:nsid w:val="12CB250D"/>
    <w:multiLevelType w:val="hybridMultilevel"/>
    <w:tmpl w:val="DD8CBF08"/>
    <w:lvl w:ilvl="0" w:tplc="2390B08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15:restartNumberingAfterBreak="0">
    <w:nsid w:val="143267A3"/>
    <w:multiLevelType w:val="hybridMultilevel"/>
    <w:tmpl w:val="6FC2DA82"/>
    <w:lvl w:ilvl="0" w:tplc="2D50DD30">
      <w:numFmt w:val="bullet"/>
      <w:lvlText w:val="•"/>
      <w:lvlJc w:val="left"/>
      <w:pPr>
        <w:ind w:left="127" w:hanging="128"/>
      </w:pPr>
      <w:rPr>
        <w:rFonts w:ascii="Arial" w:eastAsia="Arial" w:hAnsi="Arial" w:cs="Arial" w:hint="default"/>
        <w:b w:val="0"/>
        <w:bCs w:val="0"/>
        <w:i w:val="0"/>
        <w:iCs w:val="0"/>
        <w:color w:val="0E0F1A"/>
        <w:w w:val="105"/>
        <w:sz w:val="8"/>
        <w:szCs w:val="8"/>
      </w:rPr>
    </w:lvl>
    <w:lvl w:ilvl="1" w:tplc="0FACA364">
      <w:numFmt w:val="bullet"/>
      <w:lvlText w:val="•"/>
      <w:lvlJc w:val="left"/>
      <w:pPr>
        <w:ind w:left="299" w:hanging="128"/>
      </w:pPr>
      <w:rPr>
        <w:rFonts w:hint="default"/>
      </w:rPr>
    </w:lvl>
    <w:lvl w:ilvl="2" w:tplc="BFF6F08A">
      <w:numFmt w:val="bullet"/>
      <w:lvlText w:val="•"/>
      <w:lvlJc w:val="left"/>
      <w:pPr>
        <w:ind w:left="479" w:hanging="128"/>
      </w:pPr>
      <w:rPr>
        <w:rFonts w:hint="default"/>
      </w:rPr>
    </w:lvl>
    <w:lvl w:ilvl="3" w:tplc="7D26B69E">
      <w:numFmt w:val="bullet"/>
      <w:lvlText w:val="•"/>
      <w:lvlJc w:val="left"/>
      <w:pPr>
        <w:ind w:left="658" w:hanging="128"/>
      </w:pPr>
      <w:rPr>
        <w:rFonts w:hint="default"/>
      </w:rPr>
    </w:lvl>
    <w:lvl w:ilvl="4" w:tplc="65E467F6">
      <w:numFmt w:val="bullet"/>
      <w:lvlText w:val="•"/>
      <w:lvlJc w:val="left"/>
      <w:pPr>
        <w:ind w:left="838" w:hanging="128"/>
      </w:pPr>
      <w:rPr>
        <w:rFonts w:hint="default"/>
      </w:rPr>
    </w:lvl>
    <w:lvl w:ilvl="5" w:tplc="B8FAC8E8">
      <w:numFmt w:val="bullet"/>
      <w:lvlText w:val="•"/>
      <w:lvlJc w:val="left"/>
      <w:pPr>
        <w:ind w:left="1018" w:hanging="128"/>
      </w:pPr>
      <w:rPr>
        <w:rFonts w:hint="default"/>
      </w:rPr>
    </w:lvl>
    <w:lvl w:ilvl="6" w:tplc="ED86C85E">
      <w:numFmt w:val="bullet"/>
      <w:lvlText w:val="•"/>
      <w:lvlJc w:val="left"/>
      <w:pPr>
        <w:ind w:left="1197" w:hanging="128"/>
      </w:pPr>
      <w:rPr>
        <w:rFonts w:hint="default"/>
      </w:rPr>
    </w:lvl>
    <w:lvl w:ilvl="7" w:tplc="5BFAFC5C">
      <w:numFmt w:val="bullet"/>
      <w:lvlText w:val="•"/>
      <w:lvlJc w:val="left"/>
      <w:pPr>
        <w:ind w:left="1377" w:hanging="128"/>
      </w:pPr>
      <w:rPr>
        <w:rFonts w:hint="default"/>
      </w:rPr>
    </w:lvl>
    <w:lvl w:ilvl="8" w:tplc="F4E20D3A">
      <w:numFmt w:val="bullet"/>
      <w:lvlText w:val="•"/>
      <w:lvlJc w:val="left"/>
      <w:pPr>
        <w:ind w:left="1556" w:hanging="128"/>
      </w:pPr>
      <w:rPr>
        <w:rFonts w:hint="default"/>
      </w:rPr>
    </w:lvl>
  </w:abstractNum>
  <w:abstractNum w:abstractNumId="87" w15:restartNumberingAfterBreak="0">
    <w:nsid w:val="15365CC7"/>
    <w:multiLevelType w:val="multilevel"/>
    <w:tmpl w:val="089244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8" w15:restartNumberingAfterBreak="0">
    <w:nsid w:val="15505BB0"/>
    <w:multiLevelType w:val="hybridMultilevel"/>
    <w:tmpl w:val="8C18DADA"/>
    <w:lvl w:ilvl="0" w:tplc="84C86716">
      <w:numFmt w:val="bullet"/>
      <w:lvlText w:val="•"/>
      <w:lvlJc w:val="left"/>
      <w:pPr>
        <w:ind w:left="251" w:hanging="166"/>
      </w:pPr>
      <w:rPr>
        <w:rFonts w:ascii="Arial" w:eastAsia="Arial" w:hAnsi="Arial" w:cs="Arial" w:hint="default"/>
        <w:b w:val="0"/>
        <w:bCs w:val="0"/>
        <w:i w:val="0"/>
        <w:iCs w:val="0"/>
        <w:color w:val="FFFFFF"/>
        <w:w w:val="101"/>
        <w:sz w:val="9"/>
        <w:szCs w:val="9"/>
      </w:rPr>
    </w:lvl>
    <w:lvl w:ilvl="1" w:tplc="44C24FDE">
      <w:numFmt w:val="bullet"/>
      <w:lvlText w:val="•"/>
      <w:lvlJc w:val="left"/>
      <w:pPr>
        <w:ind w:left="366" w:hanging="166"/>
      </w:pPr>
      <w:rPr>
        <w:rFonts w:hint="default"/>
      </w:rPr>
    </w:lvl>
    <w:lvl w:ilvl="2" w:tplc="783873C4">
      <w:numFmt w:val="bullet"/>
      <w:lvlText w:val="•"/>
      <w:lvlJc w:val="left"/>
      <w:pPr>
        <w:ind w:left="472" w:hanging="166"/>
      </w:pPr>
      <w:rPr>
        <w:rFonts w:hint="default"/>
      </w:rPr>
    </w:lvl>
    <w:lvl w:ilvl="3" w:tplc="C26ACD98">
      <w:numFmt w:val="bullet"/>
      <w:lvlText w:val="•"/>
      <w:lvlJc w:val="left"/>
      <w:pPr>
        <w:ind w:left="578" w:hanging="166"/>
      </w:pPr>
      <w:rPr>
        <w:rFonts w:hint="default"/>
      </w:rPr>
    </w:lvl>
    <w:lvl w:ilvl="4" w:tplc="F50ED638">
      <w:numFmt w:val="bullet"/>
      <w:lvlText w:val="•"/>
      <w:lvlJc w:val="left"/>
      <w:pPr>
        <w:ind w:left="685" w:hanging="166"/>
      </w:pPr>
      <w:rPr>
        <w:rFonts w:hint="default"/>
      </w:rPr>
    </w:lvl>
    <w:lvl w:ilvl="5" w:tplc="C20E1AA4">
      <w:numFmt w:val="bullet"/>
      <w:lvlText w:val="•"/>
      <w:lvlJc w:val="left"/>
      <w:pPr>
        <w:ind w:left="791" w:hanging="166"/>
      </w:pPr>
      <w:rPr>
        <w:rFonts w:hint="default"/>
      </w:rPr>
    </w:lvl>
    <w:lvl w:ilvl="6" w:tplc="50DC83C4">
      <w:numFmt w:val="bullet"/>
      <w:lvlText w:val="•"/>
      <w:lvlJc w:val="left"/>
      <w:pPr>
        <w:ind w:left="897" w:hanging="166"/>
      </w:pPr>
      <w:rPr>
        <w:rFonts w:hint="default"/>
      </w:rPr>
    </w:lvl>
    <w:lvl w:ilvl="7" w:tplc="9F0AB7C2">
      <w:numFmt w:val="bullet"/>
      <w:lvlText w:val="•"/>
      <w:lvlJc w:val="left"/>
      <w:pPr>
        <w:ind w:left="1003" w:hanging="166"/>
      </w:pPr>
      <w:rPr>
        <w:rFonts w:hint="default"/>
      </w:rPr>
    </w:lvl>
    <w:lvl w:ilvl="8" w:tplc="3E8AA332">
      <w:numFmt w:val="bullet"/>
      <w:lvlText w:val="•"/>
      <w:lvlJc w:val="left"/>
      <w:pPr>
        <w:ind w:left="1110" w:hanging="166"/>
      </w:pPr>
      <w:rPr>
        <w:rFonts w:hint="default"/>
      </w:rPr>
    </w:lvl>
  </w:abstractNum>
  <w:abstractNum w:abstractNumId="89" w15:restartNumberingAfterBreak="0">
    <w:nsid w:val="15773C22"/>
    <w:multiLevelType w:val="hybridMultilevel"/>
    <w:tmpl w:val="68F882CA"/>
    <w:lvl w:ilvl="0" w:tplc="1742A6B0">
      <w:start w:val="1"/>
      <w:numFmt w:val="bullet"/>
      <w:lvlText w:val="-"/>
      <w:lvlJc w:val="left"/>
      <w:pPr>
        <w:ind w:left="720" w:hanging="360"/>
      </w:pPr>
      <w:rPr>
        <w:rFonts w:ascii="Calibri" w:hAnsi="Calibri" w:hint="default"/>
      </w:rPr>
    </w:lvl>
    <w:lvl w:ilvl="1" w:tplc="17162B48">
      <w:start w:val="1"/>
      <w:numFmt w:val="bullet"/>
      <w:lvlText w:val="o"/>
      <w:lvlJc w:val="left"/>
      <w:pPr>
        <w:ind w:left="1440" w:hanging="360"/>
      </w:pPr>
      <w:rPr>
        <w:rFonts w:ascii="Courier New" w:hAnsi="Courier New" w:hint="default"/>
      </w:rPr>
    </w:lvl>
    <w:lvl w:ilvl="2" w:tplc="E82C8FCA">
      <w:start w:val="1"/>
      <w:numFmt w:val="bullet"/>
      <w:lvlText w:val=""/>
      <w:lvlJc w:val="left"/>
      <w:pPr>
        <w:ind w:left="2160" w:hanging="360"/>
      </w:pPr>
      <w:rPr>
        <w:rFonts w:ascii="Wingdings" w:hAnsi="Wingdings" w:hint="default"/>
      </w:rPr>
    </w:lvl>
    <w:lvl w:ilvl="3" w:tplc="A12C9B1A">
      <w:start w:val="1"/>
      <w:numFmt w:val="bullet"/>
      <w:lvlText w:val=""/>
      <w:lvlJc w:val="left"/>
      <w:pPr>
        <w:ind w:left="2880" w:hanging="360"/>
      </w:pPr>
      <w:rPr>
        <w:rFonts w:ascii="Symbol" w:hAnsi="Symbol" w:hint="default"/>
      </w:rPr>
    </w:lvl>
    <w:lvl w:ilvl="4" w:tplc="E1DAE41A">
      <w:start w:val="1"/>
      <w:numFmt w:val="bullet"/>
      <w:lvlText w:val="o"/>
      <w:lvlJc w:val="left"/>
      <w:pPr>
        <w:ind w:left="3600" w:hanging="360"/>
      </w:pPr>
      <w:rPr>
        <w:rFonts w:ascii="Courier New" w:hAnsi="Courier New" w:hint="default"/>
      </w:rPr>
    </w:lvl>
    <w:lvl w:ilvl="5" w:tplc="4552A726">
      <w:start w:val="1"/>
      <w:numFmt w:val="bullet"/>
      <w:lvlText w:val=""/>
      <w:lvlJc w:val="left"/>
      <w:pPr>
        <w:ind w:left="4320" w:hanging="360"/>
      </w:pPr>
      <w:rPr>
        <w:rFonts w:ascii="Wingdings" w:hAnsi="Wingdings" w:hint="default"/>
      </w:rPr>
    </w:lvl>
    <w:lvl w:ilvl="6" w:tplc="D8B2DBD0">
      <w:start w:val="1"/>
      <w:numFmt w:val="bullet"/>
      <w:lvlText w:val=""/>
      <w:lvlJc w:val="left"/>
      <w:pPr>
        <w:ind w:left="5040" w:hanging="360"/>
      </w:pPr>
      <w:rPr>
        <w:rFonts w:ascii="Symbol" w:hAnsi="Symbol" w:hint="default"/>
      </w:rPr>
    </w:lvl>
    <w:lvl w:ilvl="7" w:tplc="3ED016CE">
      <w:start w:val="1"/>
      <w:numFmt w:val="bullet"/>
      <w:lvlText w:val="o"/>
      <w:lvlJc w:val="left"/>
      <w:pPr>
        <w:ind w:left="5760" w:hanging="360"/>
      </w:pPr>
      <w:rPr>
        <w:rFonts w:ascii="Courier New" w:hAnsi="Courier New" w:hint="default"/>
      </w:rPr>
    </w:lvl>
    <w:lvl w:ilvl="8" w:tplc="4674304C">
      <w:start w:val="1"/>
      <w:numFmt w:val="bullet"/>
      <w:lvlText w:val=""/>
      <w:lvlJc w:val="left"/>
      <w:pPr>
        <w:ind w:left="6480" w:hanging="360"/>
      </w:pPr>
      <w:rPr>
        <w:rFonts w:ascii="Wingdings" w:hAnsi="Wingdings" w:hint="default"/>
      </w:rPr>
    </w:lvl>
  </w:abstractNum>
  <w:abstractNum w:abstractNumId="90" w15:restartNumberingAfterBreak="0">
    <w:nsid w:val="18B518DF"/>
    <w:multiLevelType w:val="hybridMultilevel"/>
    <w:tmpl w:val="72268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18F22323"/>
    <w:multiLevelType w:val="hybridMultilevel"/>
    <w:tmpl w:val="7172B78A"/>
    <w:lvl w:ilvl="0" w:tplc="AD6A3A58">
      <w:numFmt w:val="bullet"/>
      <w:lvlText w:val="•"/>
      <w:lvlJc w:val="left"/>
      <w:pPr>
        <w:ind w:left="127" w:hanging="128"/>
      </w:pPr>
      <w:rPr>
        <w:rFonts w:ascii="Arial" w:eastAsia="Arial" w:hAnsi="Arial" w:cs="Arial" w:hint="default"/>
        <w:b w:val="0"/>
        <w:bCs w:val="0"/>
        <w:i w:val="0"/>
        <w:iCs w:val="0"/>
        <w:w w:val="100"/>
        <w:sz w:val="11"/>
        <w:szCs w:val="11"/>
      </w:rPr>
    </w:lvl>
    <w:lvl w:ilvl="1" w:tplc="99F00BE6">
      <w:numFmt w:val="bullet"/>
      <w:lvlText w:val="•"/>
      <w:lvlJc w:val="left"/>
      <w:pPr>
        <w:ind w:left="275" w:hanging="128"/>
      </w:pPr>
      <w:rPr>
        <w:rFonts w:hint="default"/>
      </w:rPr>
    </w:lvl>
    <w:lvl w:ilvl="2" w:tplc="FAB0D3CA">
      <w:numFmt w:val="bullet"/>
      <w:lvlText w:val="•"/>
      <w:lvlJc w:val="left"/>
      <w:pPr>
        <w:ind w:left="430" w:hanging="128"/>
      </w:pPr>
      <w:rPr>
        <w:rFonts w:hint="default"/>
      </w:rPr>
    </w:lvl>
    <w:lvl w:ilvl="3" w:tplc="6B307A5C">
      <w:numFmt w:val="bullet"/>
      <w:lvlText w:val="•"/>
      <w:lvlJc w:val="left"/>
      <w:pPr>
        <w:ind w:left="585" w:hanging="128"/>
      </w:pPr>
      <w:rPr>
        <w:rFonts w:hint="default"/>
      </w:rPr>
    </w:lvl>
    <w:lvl w:ilvl="4" w:tplc="918E65CA">
      <w:numFmt w:val="bullet"/>
      <w:lvlText w:val="•"/>
      <w:lvlJc w:val="left"/>
      <w:pPr>
        <w:ind w:left="740" w:hanging="128"/>
      </w:pPr>
      <w:rPr>
        <w:rFonts w:hint="default"/>
      </w:rPr>
    </w:lvl>
    <w:lvl w:ilvl="5" w:tplc="8E5852E6">
      <w:numFmt w:val="bullet"/>
      <w:lvlText w:val="•"/>
      <w:lvlJc w:val="left"/>
      <w:pPr>
        <w:ind w:left="895" w:hanging="128"/>
      </w:pPr>
      <w:rPr>
        <w:rFonts w:hint="default"/>
      </w:rPr>
    </w:lvl>
    <w:lvl w:ilvl="6" w:tplc="B8449112">
      <w:numFmt w:val="bullet"/>
      <w:lvlText w:val="•"/>
      <w:lvlJc w:val="left"/>
      <w:pPr>
        <w:ind w:left="1050" w:hanging="128"/>
      </w:pPr>
      <w:rPr>
        <w:rFonts w:hint="default"/>
      </w:rPr>
    </w:lvl>
    <w:lvl w:ilvl="7" w:tplc="0B16B048">
      <w:numFmt w:val="bullet"/>
      <w:lvlText w:val="•"/>
      <w:lvlJc w:val="left"/>
      <w:pPr>
        <w:ind w:left="1205" w:hanging="128"/>
      </w:pPr>
      <w:rPr>
        <w:rFonts w:hint="default"/>
      </w:rPr>
    </w:lvl>
    <w:lvl w:ilvl="8" w:tplc="49885394">
      <w:numFmt w:val="bullet"/>
      <w:lvlText w:val="•"/>
      <w:lvlJc w:val="left"/>
      <w:pPr>
        <w:ind w:left="1361" w:hanging="128"/>
      </w:pPr>
      <w:rPr>
        <w:rFonts w:hint="default"/>
      </w:rPr>
    </w:lvl>
  </w:abstractNum>
  <w:abstractNum w:abstractNumId="92" w15:restartNumberingAfterBreak="0">
    <w:nsid w:val="1A660010"/>
    <w:multiLevelType w:val="hybridMultilevel"/>
    <w:tmpl w:val="2B62DBC6"/>
    <w:lvl w:ilvl="0" w:tplc="C9069B8E">
      <w:start w:val="1"/>
      <w:numFmt w:val="bullet"/>
      <w:lvlText w:val="-"/>
      <w:lvlJc w:val="left"/>
      <w:pPr>
        <w:ind w:left="720" w:hanging="360"/>
      </w:pPr>
      <w:rPr>
        <w:rFonts w:ascii="Calibri" w:hAnsi="Calibri" w:hint="default"/>
      </w:rPr>
    </w:lvl>
    <w:lvl w:ilvl="1" w:tplc="28746CA2">
      <w:start w:val="1"/>
      <w:numFmt w:val="bullet"/>
      <w:lvlText w:val="o"/>
      <w:lvlJc w:val="left"/>
      <w:pPr>
        <w:ind w:left="1440" w:hanging="360"/>
      </w:pPr>
      <w:rPr>
        <w:rFonts w:ascii="Courier New" w:hAnsi="Courier New" w:hint="default"/>
      </w:rPr>
    </w:lvl>
    <w:lvl w:ilvl="2" w:tplc="04023B46">
      <w:start w:val="1"/>
      <w:numFmt w:val="bullet"/>
      <w:lvlText w:val=""/>
      <w:lvlJc w:val="left"/>
      <w:pPr>
        <w:ind w:left="2160" w:hanging="360"/>
      </w:pPr>
      <w:rPr>
        <w:rFonts w:ascii="Wingdings" w:hAnsi="Wingdings" w:hint="default"/>
      </w:rPr>
    </w:lvl>
    <w:lvl w:ilvl="3" w:tplc="60C03D24">
      <w:start w:val="1"/>
      <w:numFmt w:val="bullet"/>
      <w:lvlText w:val=""/>
      <w:lvlJc w:val="left"/>
      <w:pPr>
        <w:ind w:left="2880" w:hanging="360"/>
      </w:pPr>
      <w:rPr>
        <w:rFonts w:ascii="Symbol" w:hAnsi="Symbol" w:hint="default"/>
      </w:rPr>
    </w:lvl>
    <w:lvl w:ilvl="4" w:tplc="02827FBC">
      <w:start w:val="1"/>
      <w:numFmt w:val="bullet"/>
      <w:lvlText w:val="o"/>
      <w:lvlJc w:val="left"/>
      <w:pPr>
        <w:ind w:left="3600" w:hanging="360"/>
      </w:pPr>
      <w:rPr>
        <w:rFonts w:ascii="Courier New" w:hAnsi="Courier New" w:hint="default"/>
      </w:rPr>
    </w:lvl>
    <w:lvl w:ilvl="5" w:tplc="DEA01DA4">
      <w:start w:val="1"/>
      <w:numFmt w:val="bullet"/>
      <w:lvlText w:val=""/>
      <w:lvlJc w:val="left"/>
      <w:pPr>
        <w:ind w:left="4320" w:hanging="360"/>
      </w:pPr>
      <w:rPr>
        <w:rFonts w:ascii="Wingdings" w:hAnsi="Wingdings" w:hint="default"/>
      </w:rPr>
    </w:lvl>
    <w:lvl w:ilvl="6" w:tplc="62AE3DD6">
      <w:start w:val="1"/>
      <w:numFmt w:val="bullet"/>
      <w:lvlText w:val=""/>
      <w:lvlJc w:val="left"/>
      <w:pPr>
        <w:ind w:left="5040" w:hanging="360"/>
      </w:pPr>
      <w:rPr>
        <w:rFonts w:ascii="Symbol" w:hAnsi="Symbol" w:hint="default"/>
      </w:rPr>
    </w:lvl>
    <w:lvl w:ilvl="7" w:tplc="9648CDE0">
      <w:start w:val="1"/>
      <w:numFmt w:val="bullet"/>
      <w:lvlText w:val="o"/>
      <w:lvlJc w:val="left"/>
      <w:pPr>
        <w:ind w:left="5760" w:hanging="360"/>
      </w:pPr>
      <w:rPr>
        <w:rFonts w:ascii="Courier New" w:hAnsi="Courier New" w:hint="default"/>
      </w:rPr>
    </w:lvl>
    <w:lvl w:ilvl="8" w:tplc="A8369204">
      <w:start w:val="1"/>
      <w:numFmt w:val="bullet"/>
      <w:lvlText w:val=""/>
      <w:lvlJc w:val="left"/>
      <w:pPr>
        <w:ind w:left="6480" w:hanging="360"/>
      </w:pPr>
      <w:rPr>
        <w:rFonts w:ascii="Wingdings" w:hAnsi="Wingdings" w:hint="default"/>
      </w:rPr>
    </w:lvl>
  </w:abstractNum>
  <w:abstractNum w:abstractNumId="93" w15:restartNumberingAfterBreak="0">
    <w:nsid w:val="1AD3570D"/>
    <w:multiLevelType w:val="multilevel"/>
    <w:tmpl w:val="C04E2CC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94" w15:restartNumberingAfterBreak="0">
    <w:nsid w:val="1AEA4B27"/>
    <w:multiLevelType w:val="hybridMultilevel"/>
    <w:tmpl w:val="FFFFFFFF"/>
    <w:lvl w:ilvl="0" w:tplc="AE463AFE">
      <w:start w:val="1"/>
      <w:numFmt w:val="bullet"/>
      <w:lvlText w:val="-"/>
      <w:lvlJc w:val="left"/>
      <w:pPr>
        <w:ind w:left="720" w:hanging="360"/>
      </w:pPr>
      <w:rPr>
        <w:rFonts w:ascii="Symbol" w:hAnsi="Symbol" w:hint="default"/>
      </w:rPr>
    </w:lvl>
    <w:lvl w:ilvl="1" w:tplc="A6E42D00">
      <w:start w:val="1"/>
      <w:numFmt w:val="bullet"/>
      <w:lvlText w:val="o"/>
      <w:lvlJc w:val="left"/>
      <w:pPr>
        <w:ind w:left="1440" w:hanging="360"/>
      </w:pPr>
      <w:rPr>
        <w:rFonts w:ascii="Courier New" w:hAnsi="Courier New" w:hint="default"/>
      </w:rPr>
    </w:lvl>
    <w:lvl w:ilvl="2" w:tplc="D40EAD58">
      <w:start w:val="1"/>
      <w:numFmt w:val="bullet"/>
      <w:lvlText w:val=""/>
      <w:lvlJc w:val="left"/>
      <w:pPr>
        <w:ind w:left="2160" w:hanging="360"/>
      </w:pPr>
      <w:rPr>
        <w:rFonts w:ascii="Wingdings" w:hAnsi="Wingdings" w:hint="default"/>
      </w:rPr>
    </w:lvl>
    <w:lvl w:ilvl="3" w:tplc="918ADF9C">
      <w:start w:val="1"/>
      <w:numFmt w:val="bullet"/>
      <w:lvlText w:val=""/>
      <w:lvlJc w:val="left"/>
      <w:pPr>
        <w:ind w:left="2880" w:hanging="360"/>
      </w:pPr>
      <w:rPr>
        <w:rFonts w:ascii="Symbol" w:hAnsi="Symbol" w:hint="default"/>
      </w:rPr>
    </w:lvl>
    <w:lvl w:ilvl="4" w:tplc="EF8C76E6">
      <w:start w:val="1"/>
      <w:numFmt w:val="bullet"/>
      <w:lvlText w:val="o"/>
      <w:lvlJc w:val="left"/>
      <w:pPr>
        <w:ind w:left="3600" w:hanging="360"/>
      </w:pPr>
      <w:rPr>
        <w:rFonts w:ascii="Courier New" w:hAnsi="Courier New" w:hint="default"/>
      </w:rPr>
    </w:lvl>
    <w:lvl w:ilvl="5" w:tplc="D48CB206">
      <w:start w:val="1"/>
      <w:numFmt w:val="bullet"/>
      <w:lvlText w:val=""/>
      <w:lvlJc w:val="left"/>
      <w:pPr>
        <w:ind w:left="4320" w:hanging="360"/>
      </w:pPr>
      <w:rPr>
        <w:rFonts w:ascii="Wingdings" w:hAnsi="Wingdings" w:hint="default"/>
      </w:rPr>
    </w:lvl>
    <w:lvl w:ilvl="6" w:tplc="2730AB74">
      <w:start w:val="1"/>
      <w:numFmt w:val="bullet"/>
      <w:lvlText w:val=""/>
      <w:lvlJc w:val="left"/>
      <w:pPr>
        <w:ind w:left="5040" w:hanging="360"/>
      </w:pPr>
      <w:rPr>
        <w:rFonts w:ascii="Symbol" w:hAnsi="Symbol" w:hint="default"/>
      </w:rPr>
    </w:lvl>
    <w:lvl w:ilvl="7" w:tplc="2EA4D446">
      <w:start w:val="1"/>
      <w:numFmt w:val="bullet"/>
      <w:lvlText w:val="o"/>
      <w:lvlJc w:val="left"/>
      <w:pPr>
        <w:ind w:left="5760" w:hanging="360"/>
      </w:pPr>
      <w:rPr>
        <w:rFonts w:ascii="Courier New" w:hAnsi="Courier New" w:hint="default"/>
      </w:rPr>
    </w:lvl>
    <w:lvl w:ilvl="8" w:tplc="436A9706">
      <w:start w:val="1"/>
      <w:numFmt w:val="bullet"/>
      <w:lvlText w:val=""/>
      <w:lvlJc w:val="left"/>
      <w:pPr>
        <w:ind w:left="6480" w:hanging="360"/>
      </w:pPr>
      <w:rPr>
        <w:rFonts w:ascii="Wingdings" w:hAnsi="Wingdings" w:hint="default"/>
      </w:rPr>
    </w:lvl>
  </w:abstractNum>
  <w:abstractNum w:abstractNumId="95" w15:restartNumberingAfterBreak="0">
    <w:nsid w:val="1C9C4960"/>
    <w:multiLevelType w:val="hybridMultilevel"/>
    <w:tmpl w:val="51FED5EC"/>
    <w:lvl w:ilvl="0" w:tplc="3AAC3062">
      <w:numFmt w:val="bullet"/>
      <w:lvlText w:val="•"/>
      <w:lvlJc w:val="left"/>
      <w:pPr>
        <w:ind w:left="124" w:hanging="125"/>
      </w:pPr>
      <w:rPr>
        <w:rFonts w:ascii="Arial" w:eastAsia="Arial" w:hAnsi="Arial" w:cs="Arial" w:hint="default"/>
        <w:b w:val="0"/>
        <w:bCs w:val="0"/>
        <w:i w:val="0"/>
        <w:iCs w:val="0"/>
        <w:color w:val="FFFFFF"/>
        <w:w w:val="101"/>
        <w:sz w:val="9"/>
        <w:szCs w:val="9"/>
      </w:rPr>
    </w:lvl>
    <w:lvl w:ilvl="1" w:tplc="804ED968">
      <w:numFmt w:val="bullet"/>
      <w:lvlText w:val="•"/>
      <w:lvlJc w:val="left"/>
      <w:pPr>
        <w:ind w:left="249" w:hanging="125"/>
      </w:pPr>
      <w:rPr>
        <w:rFonts w:hint="default"/>
      </w:rPr>
    </w:lvl>
    <w:lvl w:ilvl="2" w:tplc="048A9B46">
      <w:numFmt w:val="bullet"/>
      <w:lvlText w:val="•"/>
      <w:lvlJc w:val="left"/>
      <w:pPr>
        <w:ind w:left="379" w:hanging="125"/>
      </w:pPr>
      <w:rPr>
        <w:rFonts w:hint="default"/>
      </w:rPr>
    </w:lvl>
    <w:lvl w:ilvl="3" w:tplc="5D52869E">
      <w:numFmt w:val="bullet"/>
      <w:lvlText w:val="•"/>
      <w:lvlJc w:val="left"/>
      <w:pPr>
        <w:ind w:left="509" w:hanging="125"/>
      </w:pPr>
      <w:rPr>
        <w:rFonts w:hint="default"/>
      </w:rPr>
    </w:lvl>
    <w:lvl w:ilvl="4" w:tplc="E98882F8">
      <w:numFmt w:val="bullet"/>
      <w:lvlText w:val="•"/>
      <w:lvlJc w:val="left"/>
      <w:pPr>
        <w:ind w:left="639" w:hanging="125"/>
      </w:pPr>
      <w:rPr>
        <w:rFonts w:hint="default"/>
      </w:rPr>
    </w:lvl>
    <w:lvl w:ilvl="5" w:tplc="E7DEC4D2">
      <w:numFmt w:val="bullet"/>
      <w:lvlText w:val="•"/>
      <w:lvlJc w:val="left"/>
      <w:pPr>
        <w:ind w:left="769" w:hanging="125"/>
      </w:pPr>
      <w:rPr>
        <w:rFonts w:hint="default"/>
      </w:rPr>
    </w:lvl>
    <w:lvl w:ilvl="6" w:tplc="5F56D900">
      <w:numFmt w:val="bullet"/>
      <w:lvlText w:val="•"/>
      <w:lvlJc w:val="left"/>
      <w:pPr>
        <w:ind w:left="899" w:hanging="125"/>
      </w:pPr>
      <w:rPr>
        <w:rFonts w:hint="default"/>
      </w:rPr>
    </w:lvl>
    <w:lvl w:ilvl="7" w:tplc="508C6B00">
      <w:numFmt w:val="bullet"/>
      <w:lvlText w:val="•"/>
      <w:lvlJc w:val="left"/>
      <w:pPr>
        <w:ind w:left="1029" w:hanging="125"/>
      </w:pPr>
      <w:rPr>
        <w:rFonts w:hint="default"/>
      </w:rPr>
    </w:lvl>
    <w:lvl w:ilvl="8" w:tplc="3EEA0DA8">
      <w:numFmt w:val="bullet"/>
      <w:lvlText w:val="•"/>
      <w:lvlJc w:val="left"/>
      <w:pPr>
        <w:ind w:left="1159" w:hanging="125"/>
      </w:pPr>
      <w:rPr>
        <w:rFonts w:hint="default"/>
      </w:rPr>
    </w:lvl>
  </w:abstractNum>
  <w:abstractNum w:abstractNumId="96" w15:restartNumberingAfterBreak="0">
    <w:nsid w:val="1D4A6201"/>
    <w:multiLevelType w:val="hybridMultilevel"/>
    <w:tmpl w:val="38DA4EFC"/>
    <w:lvl w:ilvl="0" w:tplc="9D1E1E70">
      <w:start w:val="1"/>
      <w:numFmt w:val="bullet"/>
      <w:lvlText w:val="-"/>
      <w:lvlJc w:val="left"/>
      <w:pPr>
        <w:ind w:left="720" w:hanging="360"/>
      </w:pPr>
      <w:rPr>
        <w:rFonts w:ascii="Calibri" w:hAnsi="Calibri" w:hint="default"/>
      </w:rPr>
    </w:lvl>
    <w:lvl w:ilvl="1" w:tplc="25E8B52A">
      <w:start w:val="1"/>
      <w:numFmt w:val="bullet"/>
      <w:lvlText w:val="o"/>
      <w:lvlJc w:val="left"/>
      <w:pPr>
        <w:ind w:left="1440" w:hanging="360"/>
      </w:pPr>
      <w:rPr>
        <w:rFonts w:ascii="Courier New" w:hAnsi="Courier New" w:hint="default"/>
      </w:rPr>
    </w:lvl>
    <w:lvl w:ilvl="2" w:tplc="87F2D18C">
      <w:start w:val="1"/>
      <w:numFmt w:val="bullet"/>
      <w:lvlText w:val=""/>
      <w:lvlJc w:val="left"/>
      <w:pPr>
        <w:ind w:left="2160" w:hanging="360"/>
      </w:pPr>
      <w:rPr>
        <w:rFonts w:ascii="Wingdings" w:hAnsi="Wingdings" w:hint="default"/>
      </w:rPr>
    </w:lvl>
    <w:lvl w:ilvl="3" w:tplc="83AC04B6">
      <w:start w:val="1"/>
      <w:numFmt w:val="bullet"/>
      <w:lvlText w:val=""/>
      <w:lvlJc w:val="left"/>
      <w:pPr>
        <w:ind w:left="2880" w:hanging="360"/>
      </w:pPr>
      <w:rPr>
        <w:rFonts w:ascii="Symbol" w:hAnsi="Symbol" w:hint="default"/>
      </w:rPr>
    </w:lvl>
    <w:lvl w:ilvl="4" w:tplc="39DE464C">
      <w:start w:val="1"/>
      <w:numFmt w:val="bullet"/>
      <w:lvlText w:val="o"/>
      <w:lvlJc w:val="left"/>
      <w:pPr>
        <w:ind w:left="3600" w:hanging="360"/>
      </w:pPr>
      <w:rPr>
        <w:rFonts w:ascii="Courier New" w:hAnsi="Courier New" w:hint="default"/>
      </w:rPr>
    </w:lvl>
    <w:lvl w:ilvl="5" w:tplc="2FD0C75E">
      <w:start w:val="1"/>
      <w:numFmt w:val="bullet"/>
      <w:lvlText w:val=""/>
      <w:lvlJc w:val="left"/>
      <w:pPr>
        <w:ind w:left="4320" w:hanging="360"/>
      </w:pPr>
      <w:rPr>
        <w:rFonts w:ascii="Wingdings" w:hAnsi="Wingdings" w:hint="default"/>
      </w:rPr>
    </w:lvl>
    <w:lvl w:ilvl="6" w:tplc="E18AE898">
      <w:start w:val="1"/>
      <w:numFmt w:val="bullet"/>
      <w:lvlText w:val=""/>
      <w:lvlJc w:val="left"/>
      <w:pPr>
        <w:ind w:left="5040" w:hanging="360"/>
      </w:pPr>
      <w:rPr>
        <w:rFonts w:ascii="Symbol" w:hAnsi="Symbol" w:hint="default"/>
      </w:rPr>
    </w:lvl>
    <w:lvl w:ilvl="7" w:tplc="936C0520">
      <w:start w:val="1"/>
      <w:numFmt w:val="bullet"/>
      <w:lvlText w:val="o"/>
      <w:lvlJc w:val="left"/>
      <w:pPr>
        <w:ind w:left="5760" w:hanging="360"/>
      </w:pPr>
      <w:rPr>
        <w:rFonts w:ascii="Courier New" w:hAnsi="Courier New" w:hint="default"/>
      </w:rPr>
    </w:lvl>
    <w:lvl w:ilvl="8" w:tplc="FDB6F5E4">
      <w:start w:val="1"/>
      <w:numFmt w:val="bullet"/>
      <w:lvlText w:val=""/>
      <w:lvlJc w:val="left"/>
      <w:pPr>
        <w:ind w:left="6480" w:hanging="360"/>
      </w:pPr>
      <w:rPr>
        <w:rFonts w:ascii="Wingdings" w:hAnsi="Wingdings" w:hint="default"/>
      </w:rPr>
    </w:lvl>
  </w:abstractNum>
  <w:abstractNum w:abstractNumId="97" w15:restartNumberingAfterBreak="0">
    <w:nsid w:val="1EA13E05"/>
    <w:multiLevelType w:val="hybridMultilevel"/>
    <w:tmpl w:val="0BEA8FEC"/>
    <w:lvl w:ilvl="0" w:tplc="FA0A132A">
      <w:start w:val="1"/>
      <w:numFmt w:val="bullet"/>
      <w:lvlText w:val=""/>
      <w:lvlJc w:val="left"/>
      <w:pPr>
        <w:ind w:left="720" w:hanging="360"/>
      </w:pPr>
      <w:rPr>
        <w:rFonts w:ascii="Symbol" w:hAnsi="Symbol" w:hint="default"/>
      </w:rPr>
    </w:lvl>
    <w:lvl w:ilvl="1" w:tplc="946A5244">
      <w:start w:val="1"/>
      <w:numFmt w:val="bullet"/>
      <w:lvlText w:val="o"/>
      <w:lvlJc w:val="left"/>
      <w:pPr>
        <w:ind w:left="1440" w:hanging="360"/>
      </w:pPr>
      <w:rPr>
        <w:rFonts w:ascii="Courier New" w:hAnsi="Courier New" w:hint="default"/>
      </w:rPr>
    </w:lvl>
    <w:lvl w:ilvl="2" w:tplc="4A0285EC">
      <w:start w:val="1"/>
      <w:numFmt w:val="bullet"/>
      <w:lvlText w:val=""/>
      <w:lvlJc w:val="left"/>
      <w:pPr>
        <w:ind w:left="2160" w:hanging="360"/>
      </w:pPr>
      <w:rPr>
        <w:rFonts w:ascii="Wingdings" w:hAnsi="Wingdings" w:hint="default"/>
      </w:rPr>
    </w:lvl>
    <w:lvl w:ilvl="3" w:tplc="22C8B146">
      <w:start w:val="1"/>
      <w:numFmt w:val="bullet"/>
      <w:lvlText w:val=""/>
      <w:lvlJc w:val="left"/>
      <w:pPr>
        <w:ind w:left="2880" w:hanging="360"/>
      </w:pPr>
      <w:rPr>
        <w:rFonts w:ascii="Symbol" w:hAnsi="Symbol" w:hint="default"/>
      </w:rPr>
    </w:lvl>
    <w:lvl w:ilvl="4" w:tplc="4FE46F48">
      <w:start w:val="1"/>
      <w:numFmt w:val="bullet"/>
      <w:lvlText w:val="o"/>
      <w:lvlJc w:val="left"/>
      <w:pPr>
        <w:ind w:left="3600" w:hanging="360"/>
      </w:pPr>
      <w:rPr>
        <w:rFonts w:ascii="Courier New" w:hAnsi="Courier New" w:hint="default"/>
      </w:rPr>
    </w:lvl>
    <w:lvl w:ilvl="5" w:tplc="BE74FF24">
      <w:start w:val="1"/>
      <w:numFmt w:val="bullet"/>
      <w:lvlText w:val=""/>
      <w:lvlJc w:val="left"/>
      <w:pPr>
        <w:ind w:left="4320" w:hanging="360"/>
      </w:pPr>
      <w:rPr>
        <w:rFonts w:ascii="Wingdings" w:hAnsi="Wingdings" w:hint="default"/>
      </w:rPr>
    </w:lvl>
    <w:lvl w:ilvl="6" w:tplc="A202943C">
      <w:start w:val="1"/>
      <w:numFmt w:val="bullet"/>
      <w:lvlText w:val=""/>
      <w:lvlJc w:val="left"/>
      <w:pPr>
        <w:ind w:left="5040" w:hanging="360"/>
      </w:pPr>
      <w:rPr>
        <w:rFonts w:ascii="Symbol" w:hAnsi="Symbol" w:hint="default"/>
      </w:rPr>
    </w:lvl>
    <w:lvl w:ilvl="7" w:tplc="25D23804">
      <w:start w:val="1"/>
      <w:numFmt w:val="bullet"/>
      <w:lvlText w:val="o"/>
      <w:lvlJc w:val="left"/>
      <w:pPr>
        <w:ind w:left="5760" w:hanging="360"/>
      </w:pPr>
      <w:rPr>
        <w:rFonts w:ascii="Courier New" w:hAnsi="Courier New" w:hint="default"/>
      </w:rPr>
    </w:lvl>
    <w:lvl w:ilvl="8" w:tplc="63A66772">
      <w:start w:val="1"/>
      <w:numFmt w:val="bullet"/>
      <w:lvlText w:val=""/>
      <w:lvlJc w:val="left"/>
      <w:pPr>
        <w:ind w:left="6480" w:hanging="360"/>
      </w:pPr>
      <w:rPr>
        <w:rFonts w:ascii="Wingdings" w:hAnsi="Wingdings" w:hint="default"/>
      </w:rPr>
    </w:lvl>
  </w:abstractNum>
  <w:abstractNum w:abstractNumId="98" w15:restartNumberingAfterBreak="0">
    <w:nsid w:val="1EC77D48"/>
    <w:multiLevelType w:val="hybridMultilevel"/>
    <w:tmpl w:val="F86AB76E"/>
    <w:lvl w:ilvl="0" w:tplc="974A5F66">
      <w:numFmt w:val="bullet"/>
      <w:lvlText w:val="•"/>
      <w:lvlJc w:val="left"/>
      <w:pPr>
        <w:ind w:left="127" w:hanging="128"/>
      </w:pPr>
      <w:rPr>
        <w:rFonts w:ascii="Arial" w:eastAsia="Arial" w:hAnsi="Arial" w:cs="Arial" w:hint="default"/>
        <w:b w:val="0"/>
        <w:bCs w:val="0"/>
        <w:i w:val="0"/>
        <w:iCs w:val="0"/>
        <w:w w:val="105"/>
        <w:sz w:val="8"/>
        <w:szCs w:val="8"/>
      </w:rPr>
    </w:lvl>
    <w:lvl w:ilvl="1" w:tplc="2920039A">
      <w:numFmt w:val="bullet"/>
      <w:lvlText w:val="•"/>
      <w:lvlJc w:val="left"/>
      <w:pPr>
        <w:ind w:left="277" w:hanging="128"/>
      </w:pPr>
      <w:rPr>
        <w:rFonts w:hint="default"/>
      </w:rPr>
    </w:lvl>
    <w:lvl w:ilvl="2" w:tplc="A9D03F46">
      <w:numFmt w:val="bullet"/>
      <w:lvlText w:val="•"/>
      <w:lvlJc w:val="left"/>
      <w:pPr>
        <w:ind w:left="435" w:hanging="128"/>
      </w:pPr>
      <w:rPr>
        <w:rFonts w:hint="default"/>
      </w:rPr>
    </w:lvl>
    <w:lvl w:ilvl="3" w:tplc="E1A65786">
      <w:numFmt w:val="bullet"/>
      <w:lvlText w:val="•"/>
      <w:lvlJc w:val="left"/>
      <w:pPr>
        <w:ind w:left="593" w:hanging="128"/>
      </w:pPr>
      <w:rPr>
        <w:rFonts w:hint="default"/>
      </w:rPr>
    </w:lvl>
    <w:lvl w:ilvl="4" w:tplc="11928324">
      <w:numFmt w:val="bullet"/>
      <w:lvlText w:val="•"/>
      <w:lvlJc w:val="left"/>
      <w:pPr>
        <w:ind w:left="751" w:hanging="128"/>
      </w:pPr>
      <w:rPr>
        <w:rFonts w:hint="default"/>
      </w:rPr>
    </w:lvl>
    <w:lvl w:ilvl="5" w:tplc="7E448130">
      <w:numFmt w:val="bullet"/>
      <w:lvlText w:val="•"/>
      <w:lvlJc w:val="left"/>
      <w:pPr>
        <w:ind w:left="909" w:hanging="128"/>
      </w:pPr>
      <w:rPr>
        <w:rFonts w:hint="default"/>
      </w:rPr>
    </w:lvl>
    <w:lvl w:ilvl="6" w:tplc="90F6A052">
      <w:numFmt w:val="bullet"/>
      <w:lvlText w:val="•"/>
      <w:lvlJc w:val="left"/>
      <w:pPr>
        <w:ind w:left="1067" w:hanging="128"/>
      </w:pPr>
      <w:rPr>
        <w:rFonts w:hint="default"/>
      </w:rPr>
    </w:lvl>
    <w:lvl w:ilvl="7" w:tplc="F1084D14">
      <w:numFmt w:val="bullet"/>
      <w:lvlText w:val="•"/>
      <w:lvlJc w:val="left"/>
      <w:pPr>
        <w:ind w:left="1225" w:hanging="128"/>
      </w:pPr>
      <w:rPr>
        <w:rFonts w:hint="default"/>
      </w:rPr>
    </w:lvl>
    <w:lvl w:ilvl="8" w:tplc="655AB30C">
      <w:numFmt w:val="bullet"/>
      <w:lvlText w:val="•"/>
      <w:lvlJc w:val="left"/>
      <w:pPr>
        <w:ind w:left="1383" w:hanging="128"/>
      </w:pPr>
      <w:rPr>
        <w:rFonts w:hint="default"/>
      </w:rPr>
    </w:lvl>
  </w:abstractNum>
  <w:abstractNum w:abstractNumId="99" w15:restartNumberingAfterBreak="0">
    <w:nsid w:val="22623DA9"/>
    <w:multiLevelType w:val="hybridMultilevel"/>
    <w:tmpl w:val="5CF23A92"/>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241" w:hanging="360"/>
      </w:pPr>
    </w:lvl>
    <w:lvl w:ilvl="2" w:tplc="0409001B" w:tentative="1">
      <w:start w:val="1"/>
      <w:numFmt w:val="lowerRoman"/>
      <w:lvlText w:val="%3."/>
      <w:lvlJc w:val="right"/>
      <w:pPr>
        <w:ind w:left="1961" w:hanging="180"/>
      </w:pPr>
    </w:lvl>
    <w:lvl w:ilvl="3" w:tplc="0409000F" w:tentative="1">
      <w:start w:val="1"/>
      <w:numFmt w:val="decimal"/>
      <w:lvlText w:val="%4."/>
      <w:lvlJc w:val="left"/>
      <w:pPr>
        <w:ind w:left="2681" w:hanging="360"/>
      </w:pPr>
    </w:lvl>
    <w:lvl w:ilvl="4" w:tplc="04090019" w:tentative="1">
      <w:start w:val="1"/>
      <w:numFmt w:val="lowerLetter"/>
      <w:lvlText w:val="%5."/>
      <w:lvlJc w:val="left"/>
      <w:pPr>
        <w:ind w:left="3401" w:hanging="360"/>
      </w:pPr>
    </w:lvl>
    <w:lvl w:ilvl="5" w:tplc="0409001B" w:tentative="1">
      <w:start w:val="1"/>
      <w:numFmt w:val="lowerRoman"/>
      <w:lvlText w:val="%6."/>
      <w:lvlJc w:val="right"/>
      <w:pPr>
        <w:ind w:left="4121" w:hanging="180"/>
      </w:pPr>
    </w:lvl>
    <w:lvl w:ilvl="6" w:tplc="0409000F" w:tentative="1">
      <w:start w:val="1"/>
      <w:numFmt w:val="decimal"/>
      <w:lvlText w:val="%7."/>
      <w:lvlJc w:val="left"/>
      <w:pPr>
        <w:ind w:left="4841" w:hanging="360"/>
      </w:pPr>
    </w:lvl>
    <w:lvl w:ilvl="7" w:tplc="04090019" w:tentative="1">
      <w:start w:val="1"/>
      <w:numFmt w:val="lowerLetter"/>
      <w:lvlText w:val="%8."/>
      <w:lvlJc w:val="left"/>
      <w:pPr>
        <w:ind w:left="5561" w:hanging="360"/>
      </w:pPr>
    </w:lvl>
    <w:lvl w:ilvl="8" w:tplc="0409001B" w:tentative="1">
      <w:start w:val="1"/>
      <w:numFmt w:val="lowerRoman"/>
      <w:lvlText w:val="%9."/>
      <w:lvlJc w:val="right"/>
      <w:pPr>
        <w:ind w:left="6281" w:hanging="180"/>
      </w:pPr>
    </w:lvl>
  </w:abstractNum>
  <w:abstractNum w:abstractNumId="100" w15:restartNumberingAfterBreak="0">
    <w:nsid w:val="24A45B8F"/>
    <w:multiLevelType w:val="hybridMultilevel"/>
    <w:tmpl w:val="8B76D748"/>
    <w:lvl w:ilvl="0" w:tplc="9B1C0782">
      <w:start w:val="1"/>
      <w:numFmt w:val="bullet"/>
      <w:lvlText w:val="-"/>
      <w:lvlJc w:val="left"/>
      <w:pPr>
        <w:ind w:left="720" w:hanging="360"/>
      </w:pPr>
      <w:rPr>
        <w:rFonts w:ascii="Calibri" w:hAnsi="Calibri" w:hint="default"/>
      </w:rPr>
    </w:lvl>
    <w:lvl w:ilvl="1" w:tplc="643A9A8E">
      <w:start w:val="1"/>
      <w:numFmt w:val="bullet"/>
      <w:lvlText w:val="o"/>
      <w:lvlJc w:val="left"/>
      <w:pPr>
        <w:ind w:left="1440" w:hanging="360"/>
      </w:pPr>
      <w:rPr>
        <w:rFonts w:ascii="Courier New" w:hAnsi="Courier New" w:hint="default"/>
      </w:rPr>
    </w:lvl>
    <w:lvl w:ilvl="2" w:tplc="B7560D1C">
      <w:start w:val="1"/>
      <w:numFmt w:val="bullet"/>
      <w:lvlText w:val=""/>
      <w:lvlJc w:val="left"/>
      <w:pPr>
        <w:ind w:left="2160" w:hanging="360"/>
      </w:pPr>
      <w:rPr>
        <w:rFonts w:ascii="Wingdings" w:hAnsi="Wingdings" w:hint="default"/>
      </w:rPr>
    </w:lvl>
    <w:lvl w:ilvl="3" w:tplc="54861D5C">
      <w:start w:val="1"/>
      <w:numFmt w:val="bullet"/>
      <w:lvlText w:val=""/>
      <w:lvlJc w:val="left"/>
      <w:pPr>
        <w:ind w:left="2880" w:hanging="360"/>
      </w:pPr>
      <w:rPr>
        <w:rFonts w:ascii="Symbol" w:hAnsi="Symbol" w:hint="default"/>
      </w:rPr>
    </w:lvl>
    <w:lvl w:ilvl="4" w:tplc="D0B2F384">
      <w:start w:val="1"/>
      <w:numFmt w:val="bullet"/>
      <w:lvlText w:val="o"/>
      <w:lvlJc w:val="left"/>
      <w:pPr>
        <w:ind w:left="3600" w:hanging="360"/>
      </w:pPr>
      <w:rPr>
        <w:rFonts w:ascii="Courier New" w:hAnsi="Courier New" w:hint="default"/>
      </w:rPr>
    </w:lvl>
    <w:lvl w:ilvl="5" w:tplc="AC5E3292">
      <w:start w:val="1"/>
      <w:numFmt w:val="bullet"/>
      <w:lvlText w:val=""/>
      <w:lvlJc w:val="left"/>
      <w:pPr>
        <w:ind w:left="4320" w:hanging="360"/>
      </w:pPr>
      <w:rPr>
        <w:rFonts w:ascii="Wingdings" w:hAnsi="Wingdings" w:hint="default"/>
      </w:rPr>
    </w:lvl>
    <w:lvl w:ilvl="6" w:tplc="7D5490CC">
      <w:start w:val="1"/>
      <w:numFmt w:val="bullet"/>
      <w:lvlText w:val=""/>
      <w:lvlJc w:val="left"/>
      <w:pPr>
        <w:ind w:left="5040" w:hanging="360"/>
      </w:pPr>
      <w:rPr>
        <w:rFonts w:ascii="Symbol" w:hAnsi="Symbol" w:hint="default"/>
      </w:rPr>
    </w:lvl>
    <w:lvl w:ilvl="7" w:tplc="6E08C5DE">
      <w:start w:val="1"/>
      <w:numFmt w:val="bullet"/>
      <w:lvlText w:val="o"/>
      <w:lvlJc w:val="left"/>
      <w:pPr>
        <w:ind w:left="5760" w:hanging="360"/>
      </w:pPr>
      <w:rPr>
        <w:rFonts w:ascii="Courier New" w:hAnsi="Courier New" w:hint="default"/>
      </w:rPr>
    </w:lvl>
    <w:lvl w:ilvl="8" w:tplc="87AC4A64">
      <w:start w:val="1"/>
      <w:numFmt w:val="bullet"/>
      <w:lvlText w:val=""/>
      <w:lvlJc w:val="left"/>
      <w:pPr>
        <w:ind w:left="6480" w:hanging="360"/>
      </w:pPr>
      <w:rPr>
        <w:rFonts w:ascii="Wingdings" w:hAnsi="Wingdings" w:hint="default"/>
      </w:rPr>
    </w:lvl>
  </w:abstractNum>
  <w:abstractNum w:abstractNumId="101" w15:restartNumberingAfterBreak="0">
    <w:nsid w:val="27D84B8E"/>
    <w:multiLevelType w:val="hybridMultilevel"/>
    <w:tmpl w:val="97C84A3E"/>
    <w:lvl w:ilvl="0" w:tplc="9802F7EE">
      <w:numFmt w:val="bullet"/>
      <w:lvlText w:val="•"/>
      <w:lvlJc w:val="left"/>
      <w:pPr>
        <w:ind w:left="124" w:hanging="125"/>
      </w:pPr>
      <w:rPr>
        <w:rFonts w:ascii="Arial" w:eastAsia="Arial" w:hAnsi="Arial" w:cs="Arial" w:hint="default"/>
        <w:b w:val="0"/>
        <w:bCs w:val="0"/>
        <w:i w:val="0"/>
        <w:iCs w:val="0"/>
        <w:color w:val="FFFFFF"/>
        <w:w w:val="101"/>
        <w:sz w:val="9"/>
        <w:szCs w:val="9"/>
      </w:rPr>
    </w:lvl>
    <w:lvl w:ilvl="1" w:tplc="2C58A302">
      <w:numFmt w:val="bullet"/>
      <w:lvlText w:val="•"/>
      <w:lvlJc w:val="left"/>
      <w:pPr>
        <w:ind w:left="240" w:hanging="125"/>
      </w:pPr>
      <w:rPr>
        <w:rFonts w:hint="default"/>
      </w:rPr>
    </w:lvl>
    <w:lvl w:ilvl="2" w:tplc="10B40DB8">
      <w:numFmt w:val="bullet"/>
      <w:lvlText w:val="•"/>
      <w:lvlJc w:val="left"/>
      <w:pPr>
        <w:ind w:left="360" w:hanging="125"/>
      </w:pPr>
      <w:rPr>
        <w:rFonts w:hint="default"/>
      </w:rPr>
    </w:lvl>
    <w:lvl w:ilvl="3" w:tplc="C324B40E">
      <w:numFmt w:val="bullet"/>
      <w:lvlText w:val="•"/>
      <w:lvlJc w:val="left"/>
      <w:pPr>
        <w:ind w:left="480" w:hanging="125"/>
      </w:pPr>
      <w:rPr>
        <w:rFonts w:hint="default"/>
      </w:rPr>
    </w:lvl>
    <w:lvl w:ilvl="4" w:tplc="05A86728">
      <w:numFmt w:val="bullet"/>
      <w:lvlText w:val="•"/>
      <w:lvlJc w:val="left"/>
      <w:pPr>
        <w:ind w:left="601" w:hanging="125"/>
      </w:pPr>
      <w:rPr>
        <w:rFonts w:hint="default"/>
      </w:rPr>
    </w:lvl>
    <w:lvl w:ilvl="5" w:tplc="EB12C950">
      <w:numFmt w:val="bullet"/>
      <w:lvlText w:val="•"/>
      <w:lvlJc w:val="left"/>
      <w:pPr>
        <w:ind w:left="721" w:hanging="125"/>
      </w:pPr>
      <w:rPr>
        <w:rFonts w:hint="default"/>
      </w:rPr>
    </w:lvl>
    <w:lvl w:ilvl="6" w:tplc="A7641086">
      <w:numFmt w:val="bullet"/>
      <w:lvlText w:val="•"/>
      <w:lvlJc w:val="left"/>
      <w:pPr>
        <w:ind w:left="841" w:hanging="125"/>
      </w:pPr>
      <w:rPr>
        <w:rFonts w:hint="default"/>
      </w:rPr>
    </w:lvl>
    <w:lvl w:ilvl="7" w:tplc="650C049C">
      <w:numFmt w:val="bullet"/>
      <w:lvlText w:val="•"/>
      <w:lvlJc w:val="left"/>
      <w:pPr>
        <w:ind w:left="961" w:hanging="125"/>
      </w:pPr>
      <w:rPr>
        <w:rFonts w:hint="default"/>
      </w:rPr>
    </w:lvl>
    <w:lvl w:ilvl="8" w:tplc="4276F7A6">
      <w:numFmt w:val="bullet"/>
      <w:lvlText w:val="•"/>
      <w:lvlJc w:val="left"/>
      <w:pPr>
        <w:ind w:left="1082" w:hanging="125"/>
      </w:pPr>
      <w:rPr>
        <w:rFonts w:hint="default"/>
      </w:rPr>
    </w:lvl>
  </w:abstractNum>
  <w:abstractNum w:abstractNumId="102" w15:restartNumberingAfterBreak="0">
    <w:nsid w:val="27FC347B"/>
    <w:multiLevelType w:val="multilevel"/>
    <w:tmpl w:val="51767A42"/>
    <w:lvl w:ilvl="0">
      <w:start w:val="1"/>
      <w:numFmt w:val="decimal"/>
      <w:suff w:val="space"/>
      <w:lvlText w:val="%1."/>
      <w:lvlJc w:val="center"/>
      <w:pPr>
        <w:ind w:left="0" w:firstLine="0"/>
      </w:pPr>
      <w:rPr>
        <w:rFonts w:ascii="Times New Roman" w:hAnsi="Times New Roman" w:hint="default"/>
        <w:b/>
        <w:i w:val="0"/>
        <w:color w:val="000000" w:themeColor="text1"/>
        <w:sz w:val="40"/>
      </w:rPr>
    </w:lvl>
    <w:lvl w:ilvl="1">
      <w:start w:val="1"/>
      <w:numFmt w:val="decimal"/>
      <w:suff w:val="space"/>
      <w:lvlText w:val="%1.%2"/>
      <w:lvlJc w:val="center"/>
      <w:pPr>
        <w:ind w:left="6120" w:firstLine="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center"/>
      <w:pPr>
        <w:ind w:left="0" w:firstLine="0"/>
      </w:pPr>
      <w:rPr>
        <w:rFonts w:ascii="Times New Roman" w:hAnsi="Times New Roman" w:hint="default"/>
        <w:b/>
        <w:i w:val="0"/>
        <w:color w:val="000000" w:themeColor="text1"/>
        <w:sz w:val="28"/>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2CCE09D9"/>
    <w:multiLevelType w:val="hybridMultilevel"/>
    <w:tmpl w:val="4276F6E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4" w15:restartNumberingAfterBreak="0">
    <w:nsid w:val="2DBD7016"/>
    <w:multiLevelType w:val="hybridMultilevel"/>
    <w:tmpl w:val="AB78C796"/>
    <w:lvl w:ilvl="0" w:tplc="73A86100">
      <w:start w:val="1"/>
      <w:numFmt w:val="bullet"/>
      <w:lvlText w:val=""/>
      <w:lvlJc w:val="left"/>
      <w:pPr>
        <w:ind w:left="720" w:hanging="360"/>
      </w:pPr>
      <w:rPr>
        <w:rFonts w:ascii="Symbol" w:hAnsi="Symbol" w:hint="default"/>
      </w:rPr>
    </w:lvl>
    <w:lvl w:ilvl="1" w:tplc="B8B8F7C0">
      <w:start w:val="1"/>
      <w:numFmt w:val="bullet"/>
      <w:lvlText w:val="o"/>
      <w:lvlJc w:val="left"/>
      <w:pPr>
        <w:ind w:left="1440" w:hanging="360"/>
      </w:pPr>
      <w:rPr>
        <w:rFonts w:ascii="Courier New" w:hAnsi="Courier New" w:hint="default"/>
      </w:rPr>
    </w:lvl>
    <w:lvl w:ilvl="2" w:tplc="3890551E">
      <w:start w:val="1"/>
      <w:numFmt w:val="bullet"/>
      <w:lvlText w:val=""/>
      <w:lvlJc w:val="left"/>
      <w:pPr>
        <w:ind w:left="2160" w:hanging="360"/>
      </w:pPr>
      <w:rPr>
        <w:rFonts w:ascii="Wingdings" w:hAnsi="Wingdings" w:hint="default"/>
      </w:rPr>
    </w:lvl>
    <w:lvl w:ilvl="3" w:tplc="DADA7B32">
      <w:start w:val="1"/>
      <w:numFmt w:val="bullet"/>
      <w:lvlText w:val=""/>
      <w:lvlJc w:val="left"/>
      <w:pPr>
        <w:ind w:left="2880" w:hanging="360"/>
      </w:pPr>
      <w:rPr>
        <w:rFonts w:ascii="Symbol" w:hAnsi="Symbol" w:hint="default"/>
      </w:rPr>
    </w:lvl>
    <w:lvl w:ilvl="4" w:tplc="9942064A">
      <w:start w:val="1"/>
      <w:numFmt w:val="bullet"/>
      <w:lvlText w:val="o"/>
      <w:lvlJc w:val="left"/>
      <w:pPr>
        <w:ind w:left="3600" w:hanging="360"/>
      </w:pPr>
      <w:rPr>
        <w:rFonts w:ascii="Courier New" w:hAnsi="Courier New" w:hint="default"/>
      </w:rPr>
    </w:lvl>
    <w:lvl w:ilvl="5" w:tplc="A4F854AC">
      <w:start w:val="1"/>
      <w:numFmt w:val="bullet"/>
      <w:lvlText w:val=""/>
      <w:lvlJc w:val="left"/>
      <w:pPr>
        <w:ind w:left="4320" w:hanging="360"/>
      </w:pPr>
      <w:rPr>
        <w:rFonts w:ascii="Wingdings" w:hAnsi="Wingdings" w:hint="default"/>
      </w:rPr>
    </w:lvl>
    <w:lvl w:ilvl="6" w:tplc="C8FABF04">
      <w:start w:val="1"/>
      <w:numFmt w:val="bullet"/>
      <w:lvlText w:val=""/>
      <w:lvlJc w:val="left"/>
      <w:pPr>
        <w:ind w:left="5040" w:hanging="360"/>
      </w:pPr>
      <w:rPr>
        <w:rFonts w:ascii="Symbol" w:hAnsi="Symbol" w:hint="default"/>
      </w:rPr>
    </w:lvl>
    <w:lvl w:ilvl="7" w:tplc="A7D07C90">
      <w:start w:val="1"/>
      <w:numFmt w:val="bullet"/>
      <w:lvlText w:val="o"/>
      <w:lvlJc w:val="left"/>
      <w:pPr>
        <w:ind w:left="5760" w:hanging="360"/>
      </w:pPr>
      <w:rPr>
        <w:rFonts w:ascii="Courier New" w:hAnsi="Courier New" w:hint="default"/>
      </w:rPr>
    </w:lvl>
    <w:lvl w:ilvl="8" w:tplc="107CA4C8">
      <w:start w:val="1"/>
      <w:numFmt w:val="bullet"/>
      <w:lvlText w:val=""/>
      <w:lvlJc w:val="left"/>
      <w:pPr>
        <w:ind w:left="6480" w:hanging="360"/>
      </w:pPr>
      <w:rPr>
        <w:rFonts w:ascii="Wingdings" w:hAnsi="Wingdings" w:hint="default"/>
      </w:rPr>
    </w:lvl>
  </w:abstractNum>
  <w:abstractNum w:abstractNumId="105" w15:restartNumberingAfterBreak="0">
    <w:nsid w:val="30100C2B"/>
    <w:multiLevelType w:val="hybridMultilevel"/>
    <w:tmpl w:val="FE52273A"/>
    <w:lvl w:ilvl="0" w:tplc="2E6A15C2">
      <w:start w:val="1"/>
      <w:numFmt w:val="decimal"/>
      <w:lvlText w:val="%1."/>
      <w:lvlJc w:val="left"/>
      <w:pPr>
        <w:ind w:left="720" w:hanging="360"/>
      </w:pPr>
    </w:lvl>
    <w:lvl w:ilvl="1" w:tplc="12F23740">
      <w:start w:val="1"/>
      <w:numFmt w:val="lowerLetter"/>
      <w:lvlText w:val="%2."/>
      <w:lvlJc w:val="left"/>
      <w:pPr>
        <w:ind w:left="1440" w:hanging="360"/>
      </w:pPr>
    </w:lvl>
    <w:lvl w:ilvl="2" w:tplc="1A0E1378">
      <w:start w:val="1"/>
      <w:numFmt w:val="lowerRoman"/>
      <w:lvlText w:val="%3."/>
      <w:lvlJc w:val="right"/>
      <w:pPr>
        <w:ind w:left="2160" w:hanging="180"/>
      </w:pPr>
    </w:lvl>
    <w:lvl w:ilvl="3" w:tplc="564897FE">
      <w:start w:val="1"/>
      <w:numFmt w:val="decimal"/>
      <w:lvlText w:val="%4."/>
      <w:lvlJc w:val="left"/>
      <w:pPr>
        <w:ind w:left="2880" w:hanging="360"/>
      </w:pPr>
    </w:lvl>
    <w:lvl w:ilvl="4" w:tplc="608440A6">
      <w:start w:val="1"/>
      <w:numFmt w:val="lowerLetter"/>
      <w:lvlText w:val="%5."/>
      <w:lvlJc w:val="left"/>
      <w:pPr>
        <w:ind w:left="3600" w:hanging="360"/>
      </w:pPr>
    </w:lvl>
    <w:lvl w:ilvl="5" w:tplc="9B823014">
      <w:start w:val="1"/>
      <w:numFmt w:val="lowerRoman"/>
      <w:lvlText w:val="%6."/>
      <w:lvlJc w:val="right"/>
      <w:pPr>
        <w:ind w:left="4320" w:hanging="180"/>
      </w:pPr>
    </w:lvl>
    <w:lvl w:ilvl="6" w:tplc="E758AEAE">
      <w:start w:val="1"/>
      <w:numFmt w:val="decimal"/>
      <w:lvlText w:val="%7."/>
      <w:lvlJc w:val="left"/>
      <w:pPr>
        <w:ind w:left="5040" w:hanging="360"/>
      </w:pPr>
    </w:lvl>
    <w:lvl w:ilvl="7" w:tplc="CA3AA37C">
      <w:start w:val="1"/>
      <w:numFmt w:val="lowerLetter"/>
      <w:lvlText w:val="%8."/>
      <w:lvlJc w:val="left"/>
      <w:pPr>
        <w:ind w:left="5760" w:hanging="360"/>
      </w:pPr>
    </w:lvl>
    <w:lvl w:ilvl="8" w:tplc="4FCA7A14">
      <w:start w:val="1"/>
      <w:numFmt w:val="lowerRoman"/>
      <w:lvlText w:val="%9."/>
      <w:lvlJc w:val="right"/>
      <w:pPr>
        <w:ind w:left="6480" w:hanging="180"/>
      </w:pPr>
    </w:lvl>
  </w:abstractNum>
  <w:abstractNum w:abstractNumId="106" w15:restartNumberingAfterBreak="0">
    <w:nsid w:val="3048026E"/>
    <w:multiLevelType w:val="hybridMultilevel"/>
    <w:tmpl w:val="E398FDA2"/>
    <w:lvl w:ilvl="0" w:tplc="CF104190">
      <w:numFmt w:val="bullet"/>
      <w:lvlText w:val="•"/>
      <w:lvlJc w:val="left"/>
      <w:pPr>
        <w:ind w:left="93" w:hanging="94"/>
      </w:pPr>
      <w:rPr>
        <w:rFonts w:ascii="Arial" w:eastAsia="Arial" w:hAnsi="Arial" w:cs="Arial" w:hint="default"/>
        <w:b w:val="0"/>
        <w:bCs w:val="0"/>
        <w:i w:val="0"/>
        <w:iCs w:val="0"/>
        <w:w w:val="99"/>
        <w:sz w:val="7"/>
        <w:szCs w:val="7"/>
      </w:rPr>
    </w:lvl>
    <w:lvl w:ilvl="1" w:tplc="B3984ABC">
      <w:numFmt w:val="bullet"/>
      <w:lvlText w:val="•"/>
      <w:lvlJc w:val="left"/>
      <w:pPr>
        <w:ind w:left="233" w:hanging="94"/>
      </w:pPr>
      <w:rPr>
        <w:rFonts w:hint="default"/>
      </w:rPr>
    </w:lvl>
    <w:lvl w:ilvl="2" w:tplc="68B8E928">
      <w:numFmt w:val="bullet"/>
      <w:lvlText w:val="•"/>
      <w:lvlJc w:val="left"/>
      <w:pPr>
        <w:ind w:left="366" w:hanging="94"/>
      </w:pPr>
      <w:rPr>
        <w:rFonts w:hint="default"/>
      </w:rPr>
    </w:lvl>
    <w:lvl w:ilvl="3" w:tplc="67A6B77C">
      <w:numFmt w:val="bullet"/>
      <w:lvlText w:val="•"/>
      <w:lvlJc w:val="left"/>
      <w:pPr>
        <w:ind w:left="500" w:hanging="94"/>
      </w:pPr>
      <w:rPr>
        <w:rFonts w:hint="default"/>
      </w:rPr>
    </w:lvl>
    <w:lvl w:ilvl="4" w:tplc="AFF004D4">
      <w:numFmt w:val="bullet"/>
      <w:lvlText w:val="•"/>
      <w:lvlJc w:val="left"/>
      <w:pPr>
        <w:ind w:left="633" w:hanging="94"/>
      </w:pPr>
      <w:rPr>
        <w:rFonts w:hint="default"/>
      </w:rPr>
    </w:lvl>
    <w:lvl w:ilvl="5" w:tplc="BB52E152">
      <w:numFmt w:val="bullet"/>
      <w:lvlText w:val="•"/>
      <w:lvlJc w:val="left"/>
      <w:pPr>
        <w:ind w:left="766" w:hanging="94"/>
      </w:pPr>
      <w:rPr>
        <w:rFonts w:hint="default"/>
      </w:rPr>
    </w:lvl>
    <w:lvl w:ilvl="6" w:tplc="8DDA5226">
      <w:numFmt w:val="bullet"/>
      <w:lvlText w:val="•"/>
      <w:lvlJc w:val="left"/>
      <w:pPr>
        <w:ind w:left="900" w:hanging="94"/>
      </w:pPr>
      <w:rPr>
        <w:rFonts w:hint="default"/>
      </w:rPr>
    </w:lvl>
    <w:lvl w:ilvl="7" w:tplc="E140097E">
      <w:numFmt w:val="bullet"/>
      <w:lvlText w:val="•"/>
      <w:lvlJc w:val="left"/>
      <w:pPr>
        <w:ind w:left="1033" w:hanging="94"/>
      </w:pPr>
      <w:rPr>
        <w:rFonts w:hint="default"/>
      </w:rPr>
    </w:lvl>
    <w:lvl w:ilvl="8" w:tplc="64404F56">
      <w:numFmt w:val="bullet"/>
      <w:lvlText w:val="•"/>
      <w:lvlJc w:val="left"/>
      <w:pPr>
        <w:ind w:left="1166" w:hanging="94"/>
      </w:pPr>
      <w:rPr>
        <w:rFonts w:hint="default"/>
      </w:rPr>
    </w:lvl>
  </w:abstractNum>
  <w:abstractNum w:abstractNumId="107" w15:restartNumberingAfterBreak="0">
    <w:nsid w:val="31833ECD"/>
    <w:multiLevelType w:val="multilevel"/>
    <w:tmpl w:val="373E9432"/>
    <w:lvl w:ilvl="0">
      <w:start w:val="1"/>
      <w:numFmt w:val="decimal"/>
      <w:suff w:val="space"/>
      <w:lvlText w:val="CHAPTER %1"/>
      <w:lvlJc w:val="left"/>
      <w:pPr>
        <w:ind w:left="1512" w:hanging="432"/>
      </w:pPr>
      <w:rPr>
        <w:rFonts w:hint="default"/>
        <w:color w:val="000000"/>
      </w:rPr>
    </w:lvl>
    <w:lvl w:ilvl="1">
      <w:start w:val="1"/>
      <w:numFmt w:val="decimal"/>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08" w15:restartNumberingAfterBreak="0">
    <w:nsid w:val="323E3D7A"/>
    <w:multiLevelType w:val="hybridMultilevel"/>
    <w:tmpl w:val="FFFFFFFF"/>
    <w:lvl w:ilvl="0" w:tplc="802C9074">
      <w:start w:val="1"/>
      <w:numFmt w:val="bullet"/>
      <w:lvlText w:val=""/>
      <w:lvlJc w:val="left"/>
      <w:pPr>
        <w:ind w:left="720" w:hanging="360"/>
      </w:pPr>
      <w:rPr>
        <w:rFonts w:ascii="Symbol" w:hAnsi="Symbol" w:hint="default"/>
      </w:rPr>
    </w:lvl>
    <w:lvl w:ilvl="1" w:tplc="383E2408">
      <w:start w:val="1"/>
      <w:numFmt w:val="bullet"/>
      <w:lvlText w:val="o"/>
      <w:lvlJc w:val="left"/>
      <w:pPr>
        <w:ind w:left="1440" w:hanging="360"/>
      </w:pPr>
      <w:rPr>
        <w:rFonts w:ascii="Courier New" w:hAnsi="Courier New" w:hint="default"/>
      </w:rPr>
    </w:lvl>
    <w:lvl w:ilvl="2" w:tplc="BE2C27B6">
      <w:start w:val="1"/>
      <w:numFmt w:val="bullet"/>
      <w:lvlText w:val=""/>
      <w:lvlJc w:val="left"/>
      <w:pPr>
        <w:ind w:left="2160" w:hanging="360"/>
      </w:pPr>
      <w:rPr>
        <w:rFonts w:ascii="Wingdings" w:hAnsi="Wingdings" w:hint="default"/>
      </w:rPr>
    </w:lvl>
    <w:lvl w:ilvl="3" w:tplc="FA0A09D4">
      <w:start w:val="1"/>
      <w:numFmt w:val="bullet"/>
      <w:lvlText w:val=""/>
      <w:lvlJc w:val="left"/>
      <w:pPr>
        <w:ind w:left="2880" w:hanging="360"/>
      </w:pPr>
      <w:rPr>
        <w:rFonts w:ascii="Symbol" w:hAnsi="Symbol" w:hint="default"/>
      </w:rPr>
    </w:lvl>
    <w:lvl w:ilvl="4" w:tplc="8F82084E">
      <w:start w:val="1"/>
      <w:numFmt w:val="bullet"/>
      <w:lvlText w:val="o"/>
      <w:lvlJc w:val="left"/>
      <w:pPr>
        <w:ind w:left="3600" w:hanging="360"/>
      </w:pPr>
      <w:rPr>
        <w:rFonts w:ascii="Courier New" w:hAnsi="Courier New" w:hint="default"/>
      </w:rPr>
    </w:lvl>
    <w:lvl w:ilvl="5" w:tplc="D23A71A6">
      <w:start w:val="1"/>
      <w:numFmt w:val="bullet"/>
      <w:lvlText w:val=""/>
      <w:lvlJc w:val="left"/>
      <w:pPr>
        <w:ind w:left="4320" w:hanging="360"/>
      </w:pPr>
      <w:rPr>
        <w:rFonts w:ascii="Wingdings" w:hAnsi="Wingdings" w:hint="default"/>
      </w:rPr>
    </w:lvl>
    <w:lvl w:ilvl="6" w:tplc="745092E2">
      <w:start w:val="1"/>
      <w:numFmt w:val="bullet"/>
      <w:lvlText w:val=""/>
      <w:lvlJc w:val="left"/>
      <w:pPr>
        <w:ind w:left="5040" w:hanging="360"/>
      </w:pPr>
      <w:rPr>
        <w:rFonts w:ascii="Symbol" w:hAnsi="Symbol" w:hint="default"/>
      </w:rPr>
    </w:lvl>
    <w:lvl w:ilvl="7" w:tplc="4D260166">
      <w:start w:val="1"/>
      <w:numFmt w:val="bullet"/>
      <w:lvlText w:val="o"/>
      <w:lvlJc w:val="left"/>
      <w:pPr>
        <w:ind w:left="5760" w:hanging="360"/>
      </w:pPr>
      <w:rPr>
        <w:rFonts w:ascii="Courier New" w:hAnsi="Courier New" w:hint="default"/>
      </w:rPr>
    </w:lvl>
    <w:lvl w:ilvl="8" w:tplc="1F5C80C6">
      <w:start w:val="1"/>
      <w:numFmt w:val="bullet"/>
      <w:lvlText w:val=""/>
      <w:lvlJc w:val="left"/>
      <w:pPr>
        <w:ind w:left="6480" w:hanging="360"/>
      </w:pPr>
      <w:rPr>
        <w:rFonts w:ascii="Wingdings" w:hAnsi="Wingdings" w:hint="default"/>
      </w:rPr>
    </w:lvl>
  </w:abstractNum>
  <w:abstractNum w:abstractNumId="109" w15:restartNumberingAfterBreak="0">
    <w:nsid w:val="334D4AC0"/>
    <w:multiLevelType w:val="multilevel"/>
    <w:tmpl w:val="F73A3236"/>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0" w15:restartNumberingAfterBreak="0">
    <w:nsid w:val="3448777F"/>
    <w:multiLevelType w:val="hybridMultilevel"/>
    <w:tmpl w:val="20689776"/>
    <w:lvl w:ilvl="0" w:tplc="02362FAC">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F840AD6">
      <w:numFmt w:val="bullet"/>
      <w:lvlText w:val="•"/>
      <w:lvlJc w:val="left"/>
      <w:pPr>
        <w:ind w:left="199" w:hanging="128"/>
      </w:pPr>
      <w:rPr>
        <w:rFonts w:hint="default"/>
      </w:rPr>
    </w:lvl>
    <w:lvl w:ilvl="2" w:tplc="F266E4A8">
      <w:numFmt w:val="bullet"/>
      <w:lvlText w:val="•"/>
      <w:lvlJc w:val="left"/>
      <w:pPr>
        <w:ind w:left="279" w:hanging="128"/>
      </w:pPr>
      <w:rPr>
        <w:rFonts w:hint="default"/>
      </w:rPr>
    </w:lvl>
    <w:lvl w:ilvl="3" w:tplc="883C00F6">
      <w:numFmt w:val="bullet"/>
      <w:lvlText w:val="•"/>
      <w:lvlJc w:val="left"/>
      <w:pPr>
        <w:ind w:left="359" w:hanging="128"/>
      </w:pPr>
      <w:rPr>
        <w:rFonts w:hint="default"/>
      </w:rPr>
    </w:lvl>
    <w:lvl w:ilvl="4" w:tplc="3C4ED666">
      <w:numFmt w:val="bullet"/>
      <w:lvlText w:val="•"/>
      <w:lvlJc w:val="left"/>
      <w:pPr>
        <w:ind w:left="439" w:hanging="128"/>
      </w:pPr>
      <w:rPr>
        <w:rFonts w:hint="default"/>
      </w:rPr>
    </w:lvl>
    <w:lvl w:ilvl="5" w:tplc="824C3AF6">
      <w:numFmt w:val="bullet"/>
      <w:lvlText w:val="•"/>
      <w:lvlJc w:val="left"/>
      <w:pPr>
        <w:ind w:left="519" w:hanging="128"/>
      </w:pPr>
      <w:rPr>
        <w:rFonts w:hint="default"/>
      </w:rPr>
    </w:lvl>
    <w:lvl w:ilvl="6" w:tplc="7F2AF80C">
      <w:numFmt w:val="bullet"/>
      <w:lvlText w:val="•"/>
      <w:lvlJc w:val="left"/>
      <w:pPr>
        <w:ind w:left="599" w:hanging="128"/>
      </w:pPr>
      <w:rPr>
        <w:rFonts w:hint="default"/>
      </w:rPr>
    </w:lvl>
    <w:lvl w:ilvl="7" w:tplc="89ECB83C">
      <w:numFmt w:val="bullet"/>
      <w:lvlText w:val="•"/>
      <w:lvlJc w:val="left"/>
      <w:pPr>
        <w:ind w:left="679" w:hanging="128"/>
      </w:pPr>
      <w:rPr>
        <w:rFonts w:hint="default"/>
      </w:rPr>
    </w:lvl>
    <w:lvl w:ilvl="8" w:tplc="70F2608E">
      <w:numFmt w:val="bullet"/>
      <w:lvlText w:val="•"/>
      <w:lvlJc w:val="left"/>
      <w:pPr>
        <w:ind w:left="759" w:hanging="128"/>
      </w:pPr>
      <w:rPr>
        <w:rFonts w:hint="default"/>
      </w:rPr>
    </w:lvl>
  </w:abstractNum>
  <w:abstractNum w:abstractNumId="111" w15:restartNumberingAfterBreak="0">
    <w:nsid w:val="345D152E"/>
    <w:multiLevelType w:val="hybridMultilevel"/>
    <w:tmpl w:val="97006CC6"/>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34C365DD"/>
    <w:multiLevelType w:val="hybridMultilevel"/>
    <w:tmpl w:val="1E4E16AA"/>
    <w:lvl w:ilvl="0" w:tplc="C5CE10C6">
      <w:numFmt w:val="bullet"/>
      <w:lvlText w:val="•"/>
      <w:lvlJc w:val="left"/>
      <w:pPr>
        <w:ind w:left="124" w:hanging="125"/>
      </w:pPr>
      <w:rPr>
        <w:rFonts w:ascii="Arial" w:eastAsia="Arial" w:hAnsi="Arial" w:cs="Arial" w:hint="default"/>
        <w:b w:val="0"/>
        <w:bCs w:val="0"/>
        <w:i w:val="0"/>
        <w:iCs w:val="0"/>
        <w:color w:val="FFFFFF"/>
        <w:w w:val="101"/>
        <w:sz w:val="9"/>
        <w:szCs w:val="9"/>
      </w:rPr>
    </w:lvl>
    <w:lvl w:ilvl="1" w:tplc="E4924A44">
      <w:numFmt w:val="bullet"/>
      <w:lvlText w:val="•"/>
      <w:lvlJc w:val="left"/>
      <w:pPr>
        <w:ind w:left="333" w:hanging="125"/>
      </w:pPr>
      <w:rPr>
        <w:rFonts w:hint="default"/>
      </w:rPr>
    </w:lvl>
    <w:lvl w:ilvl="2" w:tplc="66484656">
      <w:numFmt w:val="bullet"/>
      <w:lvlText w:val="•"/>
      <w:lvlJc w:val="left"/>
      <w:pPr>
        <w:ind w:left="547" w:hanging="125"/>
      </w:pPr>
      <w:rPr>
        <w:rFonts w:hint="default"/>
      </w:rPr>
    </w:lvl>
    <w:lvl w:ilvl="3" w:tplc="E12CD98A">
      <w:numFmt w:val="bullet"/>
      <w:lvlText w:val="•"/>
      <w:lvlJc w:val="left"/>
      <w:pPr>
        <w:ind w:left="760" w:hanging="125"/>
      </w:pPr>
      <w:rPr>
        <w:rFonts w:hint="default"/>
      </w:rPr>
    </w:lvl>
    <w:lvl w:ilvl="4" w:tplc="0DEA310C">
      <w:numFmt w:val="bullet"/>
      <w:lvlText w:val="•"/>
      <w:lvlJc w:val="left"/>
      <w:pPr>
        <w:ind w:left="974" w:hanging="125"/>
      </w:pPr>
      <w:rPr>
        <w:rFonts w:hint="default"/>
      </w:rPr>
    </w:lvl>
    <w:lvl w:ilvl="5" w:tplc="184438EA">
      <w:numFmt w:val="bullet"/>
      <w:lvlText w:val="•"/>
      <w:lvlJc w:val="left"/>
      <w:pPr>
        <w:ind w:left="1188" w:hanging="125"/>
      </w:pPr>
      <w:rPr>
        <w:rFonts w:hint="default"/>
      </w:rPr>
    </w:lvl>
    <w:lvl w:ilvl="6" w:tplc="F38006BE">
      <w:numFmt w:val="bullet"/>
      <w:lvlText w:val="•"/>
      <w:lvlJc w:val="left"/>
      <w:pPr>
        <w:ind w:left="1401" w:hanging="125"/>
      </w:pPr>
      <w:rPr>
        <w:rFonts w:hint="default"/>
      </w:rPr>
    </w:lvl>
    <w:lvl w:ilvl="7" w:tplc="159A084C">
      <w:numFmt w:val="bullet"/>
      <w:lvlText w:val="•"/>
      <w:lvlJc w:val="left"/>
      <w:pPr>
        <w:ind w:left="1615" w:hanging="125"/>
      </w:pPr>
      <w:rPr>
        <w:rFonts w:hint="default"/>
      </w:rPr>
    </w:lvl>
    <w:lvl w:ilvl="8" w:tplc="BA12BB58">
      <w:numFmt w:val="bullet"/>
      <w:lvlText w:val="•"/>
      <w:lvlJc w:val="left"/>
      <w:pPr>
        <w:ind w:left="1829" w:hanging="125"/>
      </w:pPr>
      <w:rPr>
        <w:rFonts w:hint="default"/>
      </w:rPr>
    </w:lvl>
  </w:abstractNum>
  <w:abstractNum w:abstractNumId="113" w15:restartNumberingAfterBreak="0">
    <w:nsid w:val="356517D1"/>
    <w:multiLevelType w:val="hybridMultilevel"/>
    <w:tmpl w:val="A77A9FEC"/>
    <w:lvl w:ilvl="0" w:tplc="8E780816">
      <w:numFmt w:val="bullet"/>
      <w:lvlText w:val="•"/>
      <w:lvlJc w:val="left"/>
      <w:pPr>
        <w:ind w:left="127" w:hanging="128"/>
      </w:pPr>
      <w:rPr>
        <w:rFonts w:ascii="Arial" w:eastAsia="Arial" w:hAnsi="Arial" w:cs="Arial" w:hint="default"/>
        <w:b w:val="0"/>
        <w:bCs w:val="0"/>
        <w:i w:val="0"/>
        <w:iCs w:val="0"/>
        <w:color w:val="FFFFFF"/>
        <w:w w:val="101"/>
        <w:sz w:val="9"/>
        <w:szCs w:val="9"/>
      </w:rPr>
    </w:lvl>
    <w:lvl w:ilvl="1" w:tplc="AB6C0038">
      <w:numFmt w:val="bullet"/>
      <w:lvlText w:val="•"/>
      <w:lvlJc w:val="left"/>
      <w:pPr>
        <w:ind w:left="274" w:hanging="128"/>
      </w:pPr>
      <w:rPr>
        <w:rFonts w:hint="default"/>
      </w:rPr>
    </w:lvl>
    <w:lvl w:ilvl="2" w:tplc="B1B4BE3A">
      <w:numFmt w:val="bullet"/>
      <w:lvlText w:val="•"/>
      <w:lvlJc w:val="left"/>
      <w:pPr>
        <w:ind w:left="428" w:hanging="128"/>
      </w:pPr>
      <w:rPr>
        <w:rFonts w:hint="default"/>
      </w:rPr>
    </w:lvl>
    <w:lvl w:ilvl="3" w:tplc="2E14031A">
      <w:numFmt w:val="bullet"/>
      <w:lvlText w:val="•"/>
      <w:lvlJc w:val="left"/>
      <w:pPr>
        <w:ind w:left="583" w:hanging="128"/>
      </w:pPr>
      <w:rPr>
        <w:rFonts w:hint="default"/>
      </w:rPr>
    </w:lvl>
    <w:lvl w:ilvl="4" w:tplc="467A3682">
      <w:numFmt w:val="bullet"/>
      <w:lvlText w:val="•"/>
      <w:lvlJc w:val="left"/>
      <w:pPr>
        <w:ind w:left="737" w:hanging="128"/>
      </w:pPr>
      <w:rPr>
        <w:rFonts w:hint="default"/>
      </w:rPr>
    </w:lvl>
    <w:lvl w:ilvl="5" w:tplc="707A9B9E">
      <w:numFmt w:val="bullet"/>
      <w:lvlText w:val="•"/>
      <w:lvlJc w:val="left"/>
      <w:pPr>
        <w:ind w:left="892" w:hanging="128"/>
      </w:pPr>
      <w:rPr>
        <w:rFonts w:hint="default"/>
      </w:rPr>
    </w:lvl>
    <w:lvl w:ilvl="6" w:tplc="97D2D8BC">
      <w:numFmt w:val="bullet"/>
      <w:lvlText w:val="•"/>
      <w:lvlJc w:val="left"/>
      <w:pPr>
        <w:ind w:left="1046" w:hanging="128"/>
      </w:pPr>
      <w:rPr>
        <w:rFonts w:hint="default"/>
      </w:rPr>
    </w:lvl>
    <w:lvl w:ilvl="7" w:tplc="62280FE0">
      <w:numFmt w:val="bullet"/>
      <w:lvlText w:val="•"/>
      <w:lvlJc w:val="left"/>
      <w:pPr>
        <w:ind w:left="1201" w:hanging="128"/>
      </w:pPr>
      <w:rPr>
        <w:rFonts w:hint="default"/>
      </w:rPr>
    </w:lvl>
    <w:lvl w:ilvl="8" w:tplc="6C5A24CE">
      <w:numFmt w:val="bullet"/>
      <w:lvlText w:val="•"/>
      <w:lvlJc w:val="left"/>
      <w:pPr>
        <w:ind w:left="1355" w:hanging="128"/>
      </w:pPr>
      <w:rPr>
        <w:rFonts w:hint="default"/>
      </w:rPr>
    </w:lvl>
  </w:abstractNum>
  <w:abstractNum w:abstractNumId="114" w15:restartNumberingAfterBreak="0">
    <w:nsid w:val="35A35E04"/>
    <w:multiLevelType w:val="hybridMultilevel"/>
    <w:tmpl w:val="FF40FCC6"/>
    <w:lvl w:ilvl="0" w:tplc="F9AE35C4">
      <w:numFmt w:val="bullet"/>
      <w:lvlText w:val="•"/>
      <w:lvlJc w:val="left"/>
      <w:pPr>
        <w:ind w:left="127" w:hanging="128"/>
      </w:pPr>
      <w:rPr>
        <w:rFonts w:ascii="Arial" w:eastAsia="Arial" w:hAnsi="Arial" w:cs="Arial" w:hint="default"/>
        <w:b w:val="0"/>
        <w:bCs w:val="0"/>
        <w:i w:val="0"/>
        <w:iCs w:val="0"/>
        <w:w w:val="105"/>
        <w:sz w:val="8"/>
        <w:szCs w:val="8"/>
      </w:rPr>
    </w:lvl>
    <w:lvl w:ilvl="1" w:tplc="10969A30">
      <w:numFmt w:val="bullet"/>
      <w:lvlText w:val="•"/>
      <w:lvlJc w:val="left"/>
      <w:pPr>
        <w:ind w:left="293" w:hanging="128"/>
      </w:pPr>
      <w:rPr>
        <w:rFonts w:hint="default"/>
      </w:rPr>
    </w:lvl>
    <w:lvl w:ilvl="2" w:tplc="AED81414">
      <w:numFmt w:val="bullet"/>
      <w:lvlText w:val="•"/>
      <w:lvlJc w:val="left"/>
      <w:pPr>
        <w:ind w:left="466" w:hanging="128"/>
      </w:pPr>
      <w:rPr>
        <w:rFonts w:hint="default"/>
      </w:rPr>
    </w:lvl>
    <w:lvl w:ilvl="3" w:tplc="A4D04BA0">
      <w:numFmt w:val="bullet"/>
      <w:lvlText w:val="•"/>
      <w:lvlJc w:val="left"/>
      <w:pPr>
        <w:ind w:left="639" w:hanging="128"/>
      </w:pPr>
      <w:rPr>
        <w:rFonts w:hint="default"/>
      </w:rPr>
    </w:lvl>
    <w:lvl w:ilvl="4" w:tplc="B5BC720C">
      <w:numFmt w:val="bullet"/>
      <w:lvlText w:val="•"/>
      <w:lvlJc w:val="left"/>
      <w:pPr>
        <w:ind w:left="812" w:hanging="128"/>
      </w:pPr>
      <w:rPr>
        <w:rFonts w:hint="default"/>
      </w:rPr>
    </w:lvl>
    <w:lvl w:ilvl="5" w:tplc="B816B584">
      <w:numFmt w:val="bullet"/>
      <w:lvlText w:val="•"/>
      <w:lvlJc w:val="left"/>
      <w:pPr>
        <w:ind w:left="985" w:hanging="128"/>
      </w:pPr>
      <w:rPr>
        <w:rFonts w:hint="default"/>
      </w:rPr>
    </w:lvl>
    <w:lvl w:ilvl="6" w:tplc="05C21D6C">
      <w:numFmt w:val="bullet"/>
      <w:lvlText w:val="•"/>
      <w:lvlJc w:val="left"/>
      <w:pPr>
        <w:ind w:left="1158" w:hanging="128"/>
      </w:pPr>
      <w:rPr>
        <w:rFonts w:hint="default"/>
      </w:rPr>
    </w:lvl>
    <w:lvl w:ilvl="7" w:tplc="3C7CE6F0">
      <w:numFmt w:val="bullet"/>
      <w:lvlText w:val="•"/>
      <w:lvlJc w:val="left"/>
      <w:pPr>
        <w:ind w:left="1331" w:hanging="128"/>
      </w:pPr>
      <w:rPr>
        <w:rFonts w:hint="default"/>
      </w:rPr>
    </w:lvl>
    <w:lvl w:ilvl="8" w:tplc="1D3A9BDC">
      <w:numFmt w:val="bullet"/>
      <w:lvlText w:val="•"/>
      <w:lvlJc w:val="left"/>
      <w:pPr>
        <w:ind w:left="1504" w:hanging="128"/>
      </w:pPr>
      <w:rPr>
        <w:rFonts w:hint="default"/>
      </w:rPr>
    </w:lvl>
  </w:abstractNum>
  <w:abstractNum w:abstractNumId="115" w15:restartNumberingAfterBreak="0">
    <w:nsid w:val="36D37008"/>
    <w:multiLevelType w:val="multilevel"/>
    <w:tmpl w:val="462A4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6" w15:restartNumberingAfterBreak="0">
    <w:nsid w:val="370A2FEE"/>
    <w:multiLevelType w:val="hybridMultilevel"/>
    <w:tmpl w:val="3CF28A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374A45F5"/>
    <w:multiLevelType w:val="multilevel"/>
    <w:tmpl w:val="0B341980"/>
    <w:lvl w:ilvl="0">
      <w:start w:val="1"/>
      <w:numFmt w:val="decimal"/>
      <w:lvlText w:val="%1."/>
      <w:lvlJc w:val="left"/>
      <w:pPr>
        <w:ind w:left="720" w:hanging="360"/>
      </w:pPr>
      <w:rPr>
        <w:vertAlign w:val="baseline"/>
      </w:rPr>
    </w:lvl>
    <w:lvl w:ilvl="1">
      <w:start w:val="1"/>
      <w:numFmt w:val="decimal"/>
      <w:lvlText w:val="%1.%2"/>
      <w:lvlJc w:val="left"/>
      <w:pPr>
        <w:ind w:left="720" w:hanging="360"/>
      </w:pPr>
      <w:rPr>
        <w:vertAlign w:val="baseline"/>
      </w:rPr>
    </w:lvl>
    <w:lvl w:ilvl="2">
      <w:start w:val="1"/>
      <w:numFmt w:val="decimal"/>
      <w:lvlText w:val="%1.%2.%3"/>
      <w:lvlJc w:val="left"/>
      <w:pPr>
        <w:ind w:left="720" w:hanging="360"/>
      </w:pPr>
      <w:rPr>
        <w:vertAlign w:val="baseline"/>
      </w:rPr>
    </w:lvl>
    <w:lvl w:ilvl="3">
      <w:start w:val="1"/>
      <w:numFmt w:val="decimal"/>
      <w:lvlText w:val="%1.%2.%3.%4"/>
      <w:lvlJc w:val="left"/>
      <w:pPr>
        <w:ind w:left="1080" w:hanging="720"/>
      </w:pPr>
      <w:rPr>
        <w:vertAlign w:val="baseline"/>
      </w:rPr>
    </w:lvl>
    <w:lvl w:ilvl="4">
      <w:start w:val="1"/>
      <w:numFmt w:val="decimal"/>
      <w:lvlText w:val="%1.%2.%3.%4.%5"/>
      <w:lvlJc w:val="left"/>
      <w:pPr>
        <w:ind w:left="1080" w:hanging="720"/>
      </w:pPr>
      <w:rPr>
        <w:vertAlign w:val="baseline"/>
      </w:rPr>
    </w:lvl>
    <w:lvl w:ilvl="5">
      <w:start w:val="1"/>
      <w:numFmt w:val="decimal"/>
      <w:lvlText w:val="%1.%2.%3.%4.%5.%6"/>
      <w:lvlJc w:val="left"/>
      <w:pPr>
        <w:ind w:left="1080" w:hanging="720"/>
      </w:pPr>
      <w:rPr>
        <w:vertAlign w:val="baseline"/>
      </w:rPr>
    </w:lvl>
    <w:lvl w:ilvl="6">
      <w:start w:val="1"/>
      <w:numFmt w:val="decimal"/>
      <w:lvlText w:val="%1.%2.%3.%4.%5.%6.%7"/>
      <w:lvlJc w:val="left"/>
      <w:pPr>
        <w:ind w:left="1440" w:hanging="1080"/>
      </w:pPr>
      <w:rPr>
        <w:vertAlign w:val="baseline"/>
      </w:rPr>
    </w:lvl>
    <w:lvl w:ilvl="7">
      <w:start w:val="1"/>
      <w:numFmt w:val="decimal"/>
      <w:lvlText w:val="%1.%2.%3.%4.%5.%6.%7.%8"/>
      <w:lvlJc w:val="left"/>
      <w:pPr>
        <w:ind w:left="1440" w:hanging="1080"/>
      </w:pPr>
      <w:rPr>
        <w:vertAlign w:val="baseline"/>
      </w:rPr>
    </w:lvl>
    <w:lvl w:ilvl="8">
      <w:start w:val="1"/>
      <w:numFmt w:val="decimal"/>
      <w:lvlText w:val="%1.%2.%3.%4.%5.%6.%7.%8.%9"/>
      <w:lvlJc w:val="left"/>
      <w:pPr>
        <w:ind w:left="1440" w:hanging="1080"/>
      </w:pPr>
      <w:rPr>
        <w:vertAlign w:val="baseline"/>
      </w:rPr>
    </w:lvl>
  </w:abstractNum>
  <w:abstractNum w:abstractNumId="118" w15:restartNumberingAfterBreak="0">
    <w:nsid w:val="38957980"/>
    <w:multiLevelType w:val="hybridMultilevel"/>
    <w:tmpl w:val="54B65F9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9" w15:restartNumberingAfterBreak="0">
    <w:nsid w:val="38CC2964"/>
    <w:multiLevelType w:val="hybridMultilevel"/>
    <w:tmpl w:val="027CB8A2"/>
    <w:lvl w:ilvl="0" w:tplc="280256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15:restartNumberingAfterBreak="0">
    <w:nsid w:val="38D33CD1"/>
    <w:multiLevelType w:val="multilevel"/>
    <w:tmpl w:val="AD1C9F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3B0853EA"/>
    <w:multiLevelType w:val="hybridMultilevel"/>
    <w:tmpl w:val="9070C1C2"/>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2" w15:restartNumberingAfterBreak="0">
    <w:nsid w:val="3E0517BE"/>
    <w:multiLevelType w:val="hybridMultilevel"/>
    <w:tmpl w:val="16040EA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3" w15:restartNumberingAfterBreak="0">
    <w:nsid w:val="3EFA3664"/>
    <w:multiLevelType w:val="hybridMultilevel"/>
    <w:tmpl w:val="5ED0D1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3F6D676B"/>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5" w15:restartNumberingAfterBreak="0">
    <w:nsid w:val="412E3514"/>
    <w:multiLevelType w:val="hybridMultilevel"/>
    <w:tmpl w:val="12B64718"/>
    <w:lvl w:ilvl="0" w:tplc="B292FBE4">
      <w:numFmt w:val="bullet"/>
      <w:lvlText w:val="●"/>
      <w:lvlJc w:val="left"/>
      <w:pPr>
        <w:ind w:left="633" w:hanging="183"/>
      </w:pPr>
      <w:rPr>
        <w:rFonts w:ascii="Arial" w:eastAsia="Arial" w:hAnsi="Arial" w:cs="Arial" w:hint="default"/>
        <w:w w:val="100"/>
        <w:position w:val="-7"/>
      </w:rPr>
    </w:lvl>
    <w:lvl w:ilvl="1" w:tplc="1CEE5F80">
      <w:numFmt w:val="bullet"/>
      <w:lvlText w:val="●"/>
      <w:lvlJc w:val="left"/>
      <w:pPr>
        <w:ind w:left="2958" w:hanging="180"/>
      </w:pPr>
      <w:rPr>
        <w:rFonts w:ascii="Arial" w:eastAsia="Arial" w:hAnsi="Arial" w:cs="Arial" w:hint="default"/>
        <w:b w:val="0"/>
        <w:bCs w:val="0"/>
        <w:i w:val="0"/>
        <w:iCs w:val="0"/>
        <w:color w:val="445469"/>
        <w:w w:val="105"/>
        <w:sz w:val="10"/>
        <w:szCs w:val="10"/>
      </w:rPr>
    </w:lvl>
    <w:lvl w:ilvl="2" w:tplc="4642D9F2">
      <w:numFmt w:val="bullet"/>
      <w:lvlText w:val="•"/>
      <w:lvlJc w:val="left"/>
      <w:pPr>
        <w:ind w:left="3184" w:hanging="180"/>
      </w:pPr>
      <w:rPr>
        <w:rFonts w:hint="default"/>
      </w:rPr>
    </w:lvl>
    <w:lvl w:ilvl="3" w:tplc="9ABA3DBC">
      <w:numFmt w:val="bullet"/>
      <w:lvlText w:val="•"/>
      <w:lvlJc w:val="left"/>
      <w:pPr>
        <w:ind w:left="3408" w:hanging="180"/>
      </w:pPr>
      <w:rPr>
        <w:rFonts w:hint="default"/>
      </w:rPr>
    </w:lvl>
    <w:lvl w:ilvl="4" w:tplc="D090B41E">
      <w:numFmt w:val="bullet"/>
      <w:lvlText w:val="•"/>
      <w:lvlJc w:val="left"/>
      <w:pPr>
        <w:ind w:left="3632" w:hanging="180"/>
      </w:pPr>
      <w:rPr>
        <w:rFonts w:hint="default"/>
      </w:rPr>
    </w:lvl>
    <w:lvl w:ilvl="5" w:tplc="64708F34">
      <w:numFmt w:val="bullet"/>
      <w:lvlText w:val="•"/>
      <w:lvlJc w:val="left"/>
      <w:pPr>
        <w:ind w:left="3856" w:hanging="180"/>
      </w:pPr>
      <w:rPr>
        <w:rFonts w:hint="default"/>
      </w:rPr>
    </w:lvl>
    <w:lvl w:ilvl="6" w:tplc="60C6EBC2">
      <w:numFmt w:val="bullet"/>
      <w:lvlText w:val="•"/>
      <w:lvlJc w:val="left"/>
      <w:pPr>
        <w:ind w:left="4080" w:hanging="180"/>
      </w:pPr>
      <w:rPr>
        <w:rFonts w:hint="default"/>
      </w:rPr>
    </w:lvl>
    <w:lvl w:ilvl="7" w:tplc="F76215D0">
      <w:numFmt w:val="bullet"/>
      <w:lvlText w:val="•"/>
      <w:lvlJc w:val="left"/>
      <w:pPr>
        <w:ind w:left="4305" w:hanging="180"/>
      </w:pPr>
      <w:rPr>
        <w:rFonts w:hint="default"/>
      </w:rPr>
    </w:lvl>
    <w:lvl w:ilvl="8" w:tplc="40E61756">
      <w:numFmt w:val="bullet"/>
      <w:lvlText w:val="•"/>
      <w:lvlJc w:val="left"/>
      <w:pPr>
        <w:ind w:left="4529" w:hanging="180"/>
      </w:pPr>
      <w:rPr>
        <w:rFonts w:hint="default"/>
      </w:rPr>
    </w:lvl>
  </w:abstractNum>
  <w:abstractNum w:abstractNumId="126" w15:restartNumberingAfterBreak="0">
    <w:nsid w:val="418B2D15"/>
    <w:multiLevelType w:val="hybridMultilevel"/>
    <w:tmpl w:val="67DE150E"/>
    <w:lvl w:ilvl="0" w:tplc="2A6CFFA4">
      <w:numFmt w:val="bullet"/>
      <w:lvlText w:val="•"/>
      <w:lvlJc w:val="left"/>
      <w:pPr>
        <w:ind w:left="76" w:hanging="125"/>
      </w:pPr>
      <w:rPr>
        <w:rFonts w:ascii="Arial" w:eastAsia="Arial" w:hAnsi="Arial" w:cs="Arial" w:hint="default"/>
        <w:b w:val="0"/>
        <w:bCs w:val="0"/>
        <w:i w:val="0"/>
        <w:iCs w:val="0"/>
        <w:color w:val="0E0F1A"/>
        <w:w w:val="98"/>
        <w:sz w:val="10"/>
        <w:szCs w:val="10"/>
      </w:rPr>
    </w:lvl>
    <w:lvl w:ilvl="1" w:tplc="DA8CE69E">
      <w:numFmt w:val="bullet"/>
      <w:lvlText w:val="•"/>
      <w:lvlJc w:val="left"/>
      <w:pPr>
        <w:ind w:left="183" w:hanging="125"/>
      </w:pPr>
      <w:rPr>
        <w:rFonts w:hint="default"/>
      </w:rPr>
    </w:lvl>
    <w:lvl w:ilvl="2" w:tplc="C63C808E">
      <w:numFmt w:val="bullet"/>
      <w:lvlText w:val="•"/>
      <w:lvlJc w:val="left"/>
      <w:pPr>
        <w:ind w:left="287" w:hanging="125"/>
      </w:pPr>
      <w:rPr>
        <w:rFonts w:hint="default"/>
      </w:rPr>
    </w:lvl>
    <w:lvl w:ilvl="3" w:tplc="3E04A2C4">
      <w:numFmt w:val="bullet"/>
      <w:lvlText w:val="•"/>
      <w:lvlJc w:val="left"/>
      <w:pPr>
        <w:ind w:left="391" w:hanging="125"/>
      </w:pPr>
      <w:rPr>
        <w:rFonts w:hint="default"/>
      </w:rPr>
    </w:lvl>
    <w:lvl w:ilvl="4" w:tplc="A1968B2E">
      <w:numFmt w:val="bullet"/>
      <w:lvlText w:val="•"/>
      <w:lvlJc w:val="left"/>
      <w:pPr>
        <w:ind w:left="495" w:hanging="125"/>
      </w:pPr>
      <w:rPr>
        <w:rFonts w:hint="default"/>
      </w:rPr>
    </w:lvl>
    <w:lvl w:ilvl="5" w:tplc="036ECC0E">
      <w:numFmt w:val="bullet"/>
      <w:lvlText w:val="•"/>
      <w:lvlJc w:val="left"/>
      <w:pPr>
        <w:ind w:left="599" w:hanging="125"/>
      </w:pPr>
      <w:rPr>
        <w:rFonts w:hint="default"/>
      </w:rPr>
    </w:lvl>
    <w:lvl w:ilvl="6" w:tplc="B3486226">
      <w:numFmt w:val="bullet"/>
      <w:lvlText w:val="•"/>
      <w:lvlJc w:val="left"/>
      <w:pPr>
        <w:ind w:left="703" w:hanging="125"/>
      </w:pPr>
      <w:rPr>
        <w:rFonts w:hint="default"/>
      </w:rPr>
    </w:lvl>
    <w:lvl w:ilvl="7" w:tplc="D25225E6">
      <w:numFmt w:val="bullet"/>
      <w:lvlText w:val="•"/>
      <w:lvlJc w:val="left"/>
      <w:pPr>
        <w:ind w:left="807" w:hanging="125"/>
      </w:pPr>
      <w:rPr>
        <w:rFonts w:hint="default"/>
      </w:rPr>
    </w:lvl>
    <w:lvl w:ilvl="8" w:tplc="4E78CA14">
      <w:numFmt w:val="bullet"/>
      <w:lvlText w:val="•"/>
      <w:lvlJc w:val="left"/>
      <w:pPr>
        <w:ind w:left="911" w:hanging="125"/>
      </w:pPr>
      <w:rPr>
        <w:rFonts w:hint="default"/>
      </w:rPr>
    </w:lvl>
  </w:abstractNum>
  <w:abstractNum w:abstractNumId="127" w15:restartNumberingAfterBreak="0">
    <w:nsid w:val="427676BC"/>
    <w:multiLevelType w:val="hybridMultilevel"/>
    <w:tmpl w:val="CBE0E51E"/>
    <w:lvl w:ilvl="0" w:tplc="6E4E432E">
      <w:start w:val="1"/>
      <w:numFmt w:val="bullet"/>
      <w:lvlText w:val=""/>
      <w:lvlJc w:val="left"/>
      <w:pPr>
        <w:ind w:left="720" w:hanging="360"/>
      </w:pPr>
      <w:rPr>
        <w:rFonts w:ascii="Symbol" w:hAnsi="Symbol" w:hint="default"/>
      </w:rPr>
    </w:lvl>
    <w:lvl w:ilvl="1" w:tplc="BD840E44">
      <w:start w:val="1"/>
      <w:numFmt w:val="bullet"/>
      <w:lvlText w:val="o"/>
      <w:lvlJc w:val="left"/>
      <w:pPr>
        <w:ind w:left="1440" w:hanging="360"/>
      </w:pPr>
      <w:rPr>
        <w:rFonts w:ascii="Courier New" w:hAnsi="Courier New" w:hint="default"/>
      </w:rPr>
    </w:lvl>
    <w:lvl w:ilvl="2" w:tplc="CB2864E0">
      <w:start w:val="1"/>
      <w:numFmt w:val="bullet"/>
      <w:lvlText w:val=""/>
      <w:lvlJc w:val="left"/>
      <w:pPr>
        <w:ind w:left="2160" w:hanging="360"/>
      </w:pPr>
      <w:rPr>
        <w:rFonts w:ascii="Wingdings" w:hAnsi="Wingdings" w:hint="default"/>
      </w:rPr>
    </w:lvl>
    <w:lvl w:ilvl="3" w:tplc="3CB8E67A">
      <w:start w:val="1"/>
      <w:numFmt w:val="bullet"/>
      <w:lvlText w:val=""/>
      <w:lvlJc w:val="left"/>
      <w:pPr>
        <w:ind w:left="2880" w:hanging="360"/>
      </w:pPr>
      <w:rPr>
        <w:rFonts w:ascii="Symbol" w:hAnsi="Symbol" w:hint="default"/>
      </w:rPr>
    </w:lvl>
    <w:lvl w:ilvl="4" w:tplc="9604AFC8">
      <w:start w:val="1"/>
      <w:numFmt w:val="bullet"/>
      <w:lvlText w:val="o"/>
      <w:lvlJc w:val="left"/>
      <w:pPr>
        <w:ind w:left="3600" w:hanging="360"/>
      </w:pPr>
      <w:rPr>
        <w:rFonts w:ascii="Courier New" w:hAnsi="Courier New" w:hint="default"/>
      </w:rPr>
    </w:lvl>
    <w:lvl w:ilvl="5" w:tplc="1234CD46">
      <w:start w:val="1"/>
      <w:numFmt w:val="bullet"/>
      <w:lvlText w:val=""/>
      <w:lvlJc w:val="left"/>
      <w:pPr>
        <w:ind w:left="4320" w:hanging="360"/>
      </w:pPr>
      <w:rPr>
        <w:rFonts w:ascii="Wingdings" w:hAnsi="Wingdings" w:hint="default"/>
      </w:rPr>
    </w:lvl>
    <w:lvl w:ilvl="6" w:tplc="8684F854">
      <w:start w:val="1"/>
      <w:numFmt w:val="bullet"/>
      <w:lvlText w:val=""/>
      <w:lvlJc w:val="left"/>
      <w:pPr>
        <w:ind w:left="5040" w:hanging="360"/>
      </w:pPr>
      <w:rPr>
        <w:rFonts w:ascii="Symbol" w:hAnsi="Symbol" w:hint="default"/>
      </w:rPr>
    </w:lvl>
    <w:lvl w:ilvl="7" w:tplc="451E1688">
      <w:start w:val="1"/>
      <w:numFmt w:val="bullet"/>
      <w:lvlText w:val="o"/>
      <w:lvlJc w:val="left"/>
      <w:pPr>
        <w:ind w:left="5760" w:hanging="360"/>
      </w:pPr>
      <w:rPr>
        <w:rFonts w:ascii="Courier New" w:hAnsi="Courier New" w:hint="default"/>
      </w:rPr>
    </w:lvl>
    <w:lvl w:ilvl="8" w:tplc="B6B264FE">
      <w:start w:val="1"/>
      <w:numFmt w:val="bullet"/>
      <w:lvlText w:val=""/>
      <w:lvlJc w:val="left"/>
      <w:pPr>
        <w:ind w:left="6480" w:hanging="360"/>
      </w:pPr>
      <w:rPr>
        <w:rFonts w:ascii="Wingdings" w:hAnsi="Wingdings" w:hint="default"/>
      </w:rPr>
    </w:lvl>
  </w:abstractNum>
  <w:abstractNum w:abstractNumId="128" w15:restartNumberingAfterBreak="0">
    <w:nsid w:val="445E060A"/>
    <w:multiLevelType w:val="hybridMultilevel"/>
    <w:tmpl w:val="A7281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4488582C"/>
    <w:multiLevelType w:val="hybridMultilevel"/>
    <w:tmpl w:val="37EA8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46D47E57"/>
    <w:multiLevelType w:val="hybridMultilevel"/>
    <w:tmpl w:val="24E272D2"/>
    <w:lvl w:ilvl="0" w:tplc="04090003">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1" w15:restartNumberingAfterBreak="0">
    <w:nsid w:val="4D9F1B2C"/>
    <w:multiLevelType w:val="hybridMultilevel"/>
    <w:tmpl w:val="460CC62A"/>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4E055616"/>
    <w:multiLevelType w:val="hybridMultilevel"/>
    <w:tmpl w:val="C30A0822"/>
    <w:lvl w:ilvl="0" w:tplc="148457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4E2E04D3"/>
    <w:multiLevelType w:val="hybridMultilevel"/>
    <w:tmpl w:val="6688E47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4" w15:restartNumberingAfterBreak="0">
    <w:nsid w:val="4E461E72"/>
    <w:multiLevelType w:val="hybridMultilevel"/>
    <w:tmpl w:val="54628E6E"/>
    <w:lvl w:ilvl="0" w:tplc="B254DBC0">
      <w:start w:val="1"/>
      <w:numFmt w:val="bullet"/>
      <w:lvlText w:val="·"/>
      <w:lvlJc w:val="left"/>
      <w:pPr>
        <w:ind w:left="720" w:hanging="360"/>
      </w:pPr>
      <w:rPr>
        <w:rFonts w:ascii="Symbol" w:hAnsi="Symbol" w:hint="default"/>
      </w:rPr>
    </w:lvl>
    <w:lvl w:ilvl="1" w:tplc="D59A2B4E">
      <w:start w:val="1"/>
      <w:numFmt w:val="bullet"/>
      <w:lvlText w:val="o"/>
      <w:lvlJc w:val="left"/>
      <w:pPr>
        <w:ind w:left="1440" w:hanging="360"/>
      </w:pPr>
      <w:rPr>
        <w:rFonts w:ascii="Courier New" w:hAnsi="Courier New" w:hint="default"/>
      </w:rPr>
    </w:lvl>
    <w:lvl w:ilvl="2" w:tplc="C13A58CA">
      <w:start w:val="1"/>
      <w:numFmt w:val="bullet"/>
      <w:lvlText w:val=""/>
      <w:lvlJc w:val="left"/>
      <w:pPr>
        <w:ind w:left="2160" w:hanging="360"/>
      </w:pPr>
      <w:rPr>
        <w:rFonts w:ascii="Wingdings" w:hAnsi="Wingdings" w:hint="default"/>
      </w:rPr>
    </w:lvl>
    <w:lvl w:ilvl="3" w:tplc="A6AA3DA0">
      <w:start w:val="1"/>
      <w:numFmt w:val="bullet"/>
      <w:lvlText w:val=""/>
      <w:lvlJc w:val="left"/>
      <w:pPr>
        <w:ind w:left="2880" w:hanging="360"/>
      </w:pPr>
      <w:rPr>
        <w:rFonts w:ascii="Symbol" w:hAnsi="Symbol" w:hint="default"/>
      </w:rPr>
    </w:lvl>
    <w:lvl w:ilvl="4" w:tplc="A0CE729A">
      <w:start w:val="1"/>
      <w:numFmt w:val="bullet"/>
      <w:lvlText w:val="o"/>
      <w:lvlJc w:val="left"/>
      <w:pPr>
        <w:ind w:left="3600" w:hanging="360"/>
      </w:pPr>
      <w:rPr>
        <w:rFonts w:ascii="Courier New" w:hAnsi="Courier New" w:hint="default"/>
      </w:rPr>
    </w:lvl>
    <w:lvl w:ilvl="5" w:tplc="0CC66162">
      <w:start w:val="1"/>
      <w:numFmt w:val="bullet"/>
      <w:lvlText w:val=""/>
      <w:lvlJc w:val="left"/>
      <w:pPr>
        <w:ind w:left="4320" w:hanging="360"/>
      </w:pPr>
      <w:rPr>
        <w:rFonts w:ascii="Wingdings" w:hAnsi="Wingdings" w:hint="default"/>
      </w:rPr>
    </w:lvl>
    <w:lvl w:ilvl="6" w:tplc="6AB883A2">
      <w:start w:val="1"/>
      <w:numFmt w:val="bullet"/>
      <w:lvlText w:val=""/>
      <w:lvlJc w:val="left"/>
      <w:pPr>
        <w:ind w:left="5040" w:hanging="360"/>
      </w:pPr>
      <w:rPr>
        <w:rFonts w:ascii="Symbol" w:hAnsi="Symbol" w:hint="default"/>
      </w:rPr>
    </w:lvl>
    <w:lvl w:ilvl="7" w:tplc="6952CAE4">
      <w:start w:val="1"/>
      <w:numFmt w:val="bullet"/>
      <w:lvlText w:val="o"/>
      <w:lvlJc w:val="left"/>
      <w:pPr>
        <w:ind w:left="5760" w:hanging="360"/>
      </w:pPr>
      <w:rPr>
        <w:rFonts w:ascii="Courier New" w:hAnsi="Courier New" w:hint="default"/>
      </w:rPr>
    </w:lvl>
    <w:lvl w:ilvl="8" w:tplc="3A6248FA">
      <w:start w:val="1"/>
      <w:numFmt w:val="bullet"/>
      <w:lvlText w:val=""/>
      <w:lvlJc w:val="left"/>
      <w:pPr>
        <w:ind w:left="6480" w:hanging="360"/>
      </w:pPr>
      <w:rPr>
        <w:rFonts w:ascii="Wingdings" w:hAnsi="Wingdings" w:hint="default"/>
      </w:rPr>
    </w:lvl>
  </w:abstractNum>
  <w:abstractNum w:abstractNumId="135" w15:restartNumberingAfterBreak="0">
    <w:nsid w:val="4E891D49"/>
    <w:multiLevelType w:val="hybridMultilevel"/>
    <w:tmpl w:val="59441ADA"/>
    <w:lvl w:ilvl="0" w:tplc="6DA60A64">
      <w:start w:val="1"/>
      <w:numFmt w:val="decimal"/>
      <w:lvlText w:val="%1."/>
      <w:lvlJc w:val="left"/>
      <w:pPr>
        <w:ind w:left="720" w:hanging="360"/>
      </w:pPr>
    </w:lvl>
    <w:lvl w:ilvl="1" w:tplc="FD622504">
      <w:start w:val="1"/>
      <w:numFmt w:val="lowerLetter"/>
      <w:lvlText w:val="%2."/>
      <w:lvlJc w:val="left"/>
      <w:pPr>
        <w:ind w:left="1440" w:hanging="360"/>
      </w:pPr>
    </w:lvl>
    <w:lvl w:ilvl="2" w:tplc="67327192">
      <w:start w:val="1"/>
      <w:numFmt w:val="lowerRoman"/>
      <w:lvlText w:val="%3."/>
      <w:lvlJc w:val="right"/>
      <w:pPr>
        <w:ind w:left="2160" w:hanging="180"/>
      </w:pPr>
    </w:lvl>
    <w:lvl w:ilvl="3" w:tplc="6FF80D0E">
      <w:start w:val="1"/>
      <w:numFmt w:val="decimal"/>
      <w:lvlText w:val="%4."/>
      <w:lvlJc w:val="left"/>
      <w:pPr>
        <w:ind w:left="2880" w:hanging="360"/>
      </w:pPr>
    </w:lvl>
    <w:lvl w:ilvl="4" w:tplc="47ECB782">
      <w:start w:val="1"/>
      <w:numFmt w:val="lowerLetter"/>
      <w:lvlText w:val="%5."/>
      <w:lvlJc w:val="left"/>
      <w:pPr>
        <w:ind w:left="3600" w:hanging="360"/>
      </w:pPr>
    </w:lvl>
    <w:lvl w:ilvl="5" w:tplc="9B6E5C7C">
      <w:start w:val="1"/>
      <w:numFmt w:val="lowerRoman"/>
      <w:lvlText w:val="%6."/>
      <w:lvlJc w:val="right"/>
      <w:pPr>
        <w:ind w:left="4320" w:hanging="180"/>
      </w:pPr>
    </w:lvl>
    <w:lvl w:ilvl="6" w:tplc="57E45476">
      <w:start w:val="1"/>
      <w:numFmt w:val="decimal"/>
      <w:lvlText w:val="%7."/>
      <w:lvlJc w:val="left"/>
      <w:pPr>
        <w:ind w:left="5040" w:hanging="360"/>
      </w:pPr>
    </w:lvl>
    <w:lvl w:ilvl="7" w:tplc="B3C07BCC">
      <w:start w:val="1"/>
      <w:numFmt w:val="lowerLetter"/>
      <w:lvlText w:val="%8."/>
      <w:lvlJc w:val="left"/>
      <w:pPr>
        <w:ind w:left="5760" w:hanging="360"/>
      </w:pPr>
    </w:lvl>
    <w:lvl w:ilvl="8" w:tplc="E3C0DF38">
      <w:start w:val="1"/>
      <w:numFmt w:val="lowerRoman"/>
      <w:lvlText w:val="%9."/>
      <w:lvlJc w:val="right"/>
      <w:pPr>
        <w:ind w:left="6480" w:hanging="180"/>
      </w:pPr>
    </w:lvl>
  </w:abstractNum>
  <w:abstractNum w:abstractNumId="136" w15:restartNumberingAfterBreak="0">
    <w:nsid w:val="50B45D2F"/>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7" w15:restartNumberingAfterBreak="0">
    <w:nsid w:val="52857F22"/>
    <w:multiLevelType w:val="hybridMultilevel"/>
    <w:tmpl w:val="3182A0EE"/>
    <w:lvl w:ilvl="0" w:tplc="53486612">
      <w:start w:val="1"/>
      <w:numFmt w:val="bullet"/>
      <w:lvlText w:val="·"/>
      <w:lvlJc w:val="left"/>
      <w:pPr>
        <w:ind w:left="720" w:hanging="360"/>
      </w:pPr>
      <w:rPr>
        <w:rFonts w:ascii="Symbol" w:hAnsi="Symbol" w:hint="default"/>
      </w:rPr>
    </w:lvl>
    <w:lvl w:ilvl="1" w:tplc="1BF4E412">
      <w:start w:val="1"/>
      <w:numFmt w:val="bullet"/>
      <w:lvlText w:val="o"/>
      <w:lvlJc w:val="left"/>
      <w:pPr>
        <w:ind w:left="1440" w:hanging="360"/>
      </w:pPr>
      <w:rPr>
        <w:rFonts w:ascii="Courier New" w:hAnsi="Courier New" w:hint="default"/>
      </w:rPr>
    </w:lvl>
    <w:lvl w:ilvl="2" w:tplc="25E88B46">
      <w:start w:val="1"/>
      <w:numFmt w:val="bullet"/>
      <w:lvlText w:val=""/>
      <w:lvlJc w:val="left"/>
      <w:pPr>
        <w:ind w:left="2160" w:hanging="360"/>
      </w:pPr>
      <w:rPr>
        <w:rFonts w:ascii="Wingdings" w:hAnsi="Wingdings" w:hint="default"/>
      </w:rPr>
    </w:lvl>
    <w:lvl w:ilvl="3" w:tplc="A28A111C">
      <w:start w:val="1"/>
      <w:numFmt w:val="bullet"/>
      <w:lvlText w:val=""/>
      <w:lvlJc w:val="left"/>
      <w:pPr>
        <w:ind w:left="2880" w:hanging="360"/>
      </w:pPr>
      <w:rPr>
        <w:rFonts w:ascii="Symbol" w:hAnsi="Symbol" w:hint="default"/>
      </w:rPr>
    </w:lvl>
    <w:lvl w:ilvl="4" w:tplc="AAA626F0">
      <w:start w:val="1"/>
      <w:numFmt w:val="bullet"/>
      <w:lvlText w:val="o"/>
      <w:lvlJc w:val="left"/>
      <w:pPr>
        <w:ind w:left="3600" w:hanging="360"/>
      </w:pPr>
      <w:rPr>
        <w:rFonts w:ascii="Courier New" w:hAnsi="Courier New" w:hint="default"/>
      </w:rPr>
    </w:lvl>
    <w:lvl w:ilvl="5" w:tplc="19D42110">
      <w:start w:val="1"/>
      <w:numFmt w:val="bullet"/>
      <w:lvlText w:val=""/>
      <w:lvlJc w:val="left"/>
      <w:pPr>
        <w:ind w:left="4320" w:hanging="360"/>
      </w:pPr>
      <w:rPr>
        <w:rFonts w:ascii="Wingdings" w:hAnsi="Wingdings" w:hint="default"/>
      </w:rPr>
    </w:lvl>
    <w:lvl w:ilvl="6" w:tplc="E118DCC4">
      <w:start w:val="1"/>
      <w:numFmt w:val="bullet"/>
      <w:lvlText w:val=""/>
      <w:lvlJc w:val="left"/>
      <w:pPr>
        <w:ind w:left="5040" w:hanging="360"/>
      </w:pPr>
      <w:rPr>
        <w:rFonts w:ascii="Symbol" w:hAnsi="Symbol" w:hint="default"/>
      </w:rPr>
    </w:lvl>
    <w:lvl w:ilvl="7" w:tplc="036ED472">
      <w:start w:val="1"/>
      <w:numFmt w:val="bullet"/>
      <w:lvlText w:val="o"/>
      <w:lvlJc w:val="left"/>
      <w:pPr>
        <w:ind w:left="5760" w:hanging="360"/>
      </w:pPr>
      <w:rPr>
        <w:rFonts w:ascii="Courier New" w:hAnsi="Courier New" w:hint="default"/>
      </w:rPr>
    </w:lvl>
    <w:lvl w:ilvl="8" w:tplc="A9F6DC6C">
      <w:start w:val="1"/>
      <w:numFmt w:val="bullet"/>
      <w:lvlText w:val=""/>
      <w:lvlJc w:val="left"/>
      <w:pPr>
        <w:ind w:left="6480" w:hanging="360"/>
      </w:pPr>
      <w:rPr>
        <w:rFonts w:ascii="Wingdings" w:hAnsi="Wingdings" w:hint="default"/>
      </w:rPr>
    </w:lvl>
  </w:abstractNum>
  <w:abstractNum w:abstractNumId="138" w15:restartNumberingAfterBreak="0">
    <w:nsid w:val="53B47960"/>
    <w:multiLevelType w:val="multilevel"/>
    <w:tmpl w:val="3A50665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9" w15:restartNumberingAfterBreak="0">
    <w:nsid w:val="540A4A5D"/>
    <w:multiLevelType w:val="multilevel"/>
    <w:tmpl w:val="819EFE7C"/>
    <w:styleLink w:val="MIDTERMREPORT"/>
    <w:lvl w:ilvl="0">
      <w:start w:val="1"/>
      <w:numFmt w:val="decimal"/>
      <w:lvlText w:val="%1."/>
      <w:lvlJc w:val="right"/>
      <w:pPr>
        <w:ind w:left="720" w:hanging="360"/>
      </w:pPr>
      <w:rPr>
        <w:rFonts w:ascii="Times New Roman" w:hAnsi="Times New Roman" w:hint="default"/>
        <w:b/>
        <w:i w:val="0"/>
        <w:sz w:val="24"/>
      </w:rPr>
    </w:lvl>
    <w:lvl w:ilvl="1">
      <w:start w:val="1"/>
      <w:numFmt w:val="decimal"/>
      <w:suff w:val="space"/>
      <w:lvlText w:val="%1.%2"/>
      <w:lvlJc w:val="right"/>
      <w:pPr>
        <w:ind w:left="1440" w:hanging="360"/>
      </w:pPr>
      <w:rPr>
        <w:rFonts w:ascii="Times New Roman" w:hAnsi="Times New Roman" w:hint="default"/>
        <w:b/>
        <w:i w:val="0"/>
        <w:sz w:val="24"/>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0" w15:restartNumberingAfterBreak="0">
    <w:nsid w:val="547559CE"/>
    <w:multiLevelType w:val="hybridMultilevel"/>
    <w:tmpl w:val="020E4E7A"/>
    <w:lvl w:ilvl="0" w:tplc="FEDCD830">
      <w:start w:val="1"/>
      <w:numFmt w:val="bullet"/>
      <w:lvlText w:val="-"/>
      <w:lvlJc w:val="left"/>
      <w:pPr>
        <w:ind w:left="720" w:hanging="360"/>
      </w:pPr>
      <w:rPr>
        <w:rFonts w:ascii="Calibri" w:hAnsi="Calibri" w:hint="default"/>
      </w:rPr>
    </w:lvl>
    <w:lvl w:ilvl="1" w:tplc="265861DE">
      <w:start w:val="1"/>
      <w:numFmt w:val="bullet"/>
      <w:lvlText w:val="o"/>
      <w:lvlJc w:val="left"/>
      <w:pPr>
        <w:ind w:left="1440" w:hanging="360"/>
      </w:pPr>
      <w:rPr>
        <w:rFonts w:ascii="Courier New" w:hAnsi="Courier New" w:hint="default"/>
      </w:rPr>
    </w:lvl>
    <w:lvl w:ilvl="2" w:tplc="0F00D852">
      <w:start w:val="1"/>
      <w:numFmt w:val="bullet"/>
      <w:lvlText w:val=""/>
      <w:lvlJc w:val="left"/>
      <w:pPr>
        <w:ind w:left="2160" w:hanging="360"/>
      </w:pPr>
      <w:rPr>
        <w:rFonts w:ascii="Wingdings" w:hAnsi="Wingdings" w:hint="default"/>
      </w:rPr>
    </w:lvl>
    <w:lvl w:ilvl="3" w:tplc="455E8018">
      <w:start w:val="1"/>
      <w:numFmt w:val="bullet"/>
      <w:lvlText w:val=""/>
      <w:lvlJc w:val="left"/>
      <w:pPr>
        <w:ind w:left="2880" w:hanging="360"/>
      </w:pPr>
      <w:rPr>
        <w:rFonts w:ascii="Symbol" w:hAnsi="Symbol" w:hint="default"/>
      </w:rPr>
    </w:lvl>
    <w:lvl w:ilvl="4" w:tplc="AF668550">
      <w:start w:val="1"/>
      <w:numFmt w:val="bullet"/>
      <w:lvlText w:val="o"/>
      <w:lvlJc w:val="left"/>
      <w:pPr>
        <w:ind w:left="3600" w:hanging="360"/>
      </w:pPr>
      <w:rPr>
        <w:rFonts w:ascii="Courier New" w:hAnsi="Courier New" w:hint="default"/>
      </w:rPr>
    </w:lvl>
    <w:lvl w:ilvl="5" w:tplc="C8AE6FEE">
      <w:start w:val="1"/>
      <w:numFmt w:val="bullet"/>
      <w:lvlText w:val=""/>
      <w:lvlJc w:val="left"/>
      <w:pPr>
        <w:ind w:left="4320" w:hanging="360"/>
      </w:pPr>
      <w:rPr>
        <w:rFonts w:ascii="Wingdings" w:hAnsi="Wingdings" w:hint="default"/>
      </w:rPr>
    </w:lvl>
    <w:lvl w:ilvl="6" w:tplc="8C981EAA">
      <w:start w:val="1"/>
      <w:numFmt w:val="bullet"/>
      <w:lvlText w:val=""/>
      <w:lvlJc w:val="left"/>
      <w:pPr>
        <w:ind w:left="5040" w:hanging="360"/>
      </w:pPr>
      <w:rPr>
        <w:rFonts w:ascii="Symbol" w:hAnsi="Symbol" w:hint="default"/>
      </w:rPr>
    </w:lvl>
    <w:lvl w:ilvl="7" w:tplc="CE426F66">
      <w:start w:val="1"/>
      <w:numFmt w:val="bullet"/>
      <w:lvlText w:val="o"/>
      <w:lvlJc w:val="left"/>
      <w:pPr>
        <w:ind w:left="5760" w:hanging="360"/>
      </w:pPr>
      <w:rPr>
        <w:rFonts w:ascii="Courier New" w:hAnsi="Courier New" w:hint="default"/>
      </w:rPr>
    </w:lvl>
    <w:lvl w:ilvl="8" w:tplc="050E66EE">
      <w:start w:val="1"/>
      <w:numFmt w:val="bullet"/>
      <w:lvlText w:val=""/>
      <w:lvlJc w:val="left"/>
      <w:pPr>
        <w:ind w:left="6480" w:hanging="360"/>
      </w:pPr>
      <w:rPr>
        <w:rFonts w:ascii="Wingdings" w:hAnsi="Wingdings" w:hint="default"/>
      </w:rPr>
    </w:lvl>
  </w:abstractNum>
  <w:abstractNum w:abstractNumId="141" w15:restartNumberingAfterBreak="0">
    <w:nsid w:val="54C266D8"/>
    <w:multiLevelType w:val="hybridMultilevel"/>
    <w:tmpl w:val="BCA21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5BF36CE"/>
    <w:multiLevelType w:val="hybridMultilevel"/>
    <w:tmpl w:val="7074AEA0"/>
    <w:lvl w:ilvl="0" w:tplc="ACC2198C">
      <w:numFmt w:val="bullet"/>
      <w:lvlText w:val="•"/>
      <w:lvlJc w:val="left"/>
      <w:pPr>
        <w:ind w:left="127" w:hanging="128"/>
      </w:pPr>
      <w:rPr>
        <w:rFonts w:ascii="Arial" w:eastAsia="Arial" w:hAnsi="Arial" w:cs="Arial" w:hint="default"/>
        <w:b w:val="0"/>
        <w:bCs w:val="0"/>
        <w:i w:val="0"/>
        <w:iCs w:val="0"/>
        <w:color w:val="0E0F1A"/>
        <w:w w:val="105"/>
        <w:sz w:val="8"/>
        <w:szCs w:val="8"/>
      </w:rPr>
    </w:lvl>
    <w:lvl w:ilvl="1" w:tplc="5C42E112">
      <w:numFmt w:val="bullet"/>
      <w:lvlText w:val="•"/>
      <w:lvlJc w:val="left"/>
      <w:pPr>
        <w:ind w:left="298" w:hanging="128"/>
      </w:pPr>
      <w:rPr>
        <w:rFonts w:hint="default"/>
      </w:rPr>
    </w:lvl>
    <w:lvl w:ilvl="2" w:tplc="01B855D0">
      <w:numFmt w:val="bullet"/>
      <w:lvlText w:val="•"/>
      <w:lvlJc w:val="left"/>
      <w:pPr>
        <w:ind w:left="477" w:hanging="128"/>
      </w:pPr>
      <w:rPr>
        <w:rFonts w:hint="default"/>
      </w:rPr>
    </w:lvl>
    <w:lvl w:ilvl="3" w:tplc="A8B4B59E">
      <w:numFmt w:val="bullet"/>
      <w:lvlText w:val="•"/>
      <w:lvlJc w:val="left"/>
      <w:pPr>
        <w:ind w:left="656" w:hanging="128"/>
      </w:pPr>
      <w:rPr>
        <w:rFonts w:hint="default"/>
      </w:rPr>
    </w:lvl>
    <w:lvl w:ilvl="4" w:tplc="DBC82E08">
      <w:numFmt w:val="bullet"/>
      <w:lvlText w:val="•"/>
      <w:lvlJc w:val="left"/>
      <w:pPr>
        <w:ind w:left="835" w:hanging="128"/>
      </w:pPr>
      <w:rPr>
        <w:rFonts w:hint="default"/>
      </w:rPr>
    </w:lvl>
    <w:lvl w:ilvl="5" w:tplc="3782C20E">
      <w:numFmt w:val="bullet"/>
      <w:lvlText w:val="•"/>
      <w:lvlJc w:val="left"/>
      <w:pPr>
        <w:ind w:left="1014" w:hanging="128"/>
      </w:pPr>
      <w:rPr>
        <w:rFonts w:hint="default"/>
      </w:rPr>
    </w:lvl>
    <w:lvl w:ilvl="6" w:tplc="34CCEB6E">
      <w:numFmt w:val="bullet"/>
      <w:lvlText w:val="•"/>
      <w:lvlJc w:val="left"/>
      <w:pPr>
        <w:ind w:left="1193" w:hanging="128"/>
      </w:pPr>
      <w:rPr>
        <w:rFonts w:hint="default"/>
      </w:rPr>
    </w:lvl>
    <w:lvl w:ilvl="7" w:tplc="6400F30A">
      <w:numFmt w:val="bullet"/>
      <w:lvlText w:val="•"/>
      <w:lvlJc w:val="left"/>
      <w:pPr>
        <w:ind w:left="1371" w:hanging="128"/>
      </w:pPr>
      <w:rPr>
        <w:rFonts w:hint="default"/>
      </w:rPr>
    </w:lvl>
    <w:lvl w:ilvl="8" w:tplc="766A5AD6">
      <w:numFmt w:val="bullet"/>
      <w:lvlText w:val="•"/>
      <w:lvlJc w:val="left"/>
      <w:pPr>
        <w:ind w:left="1550" w:hanging="128"/>
      </w:pPr>
      <w:rPr>
        <w:rFonts w:hint="default"/>
      </w:rPr>
    </w:lvl>
  </w:abstractNum>
  <w:abstractNum w:abstractNumId="143" w15:restartNumberingAfterBreak="0">
    <w:nsid w:val="5616596F"/>
    <w:multiLevelType w:val="hybridMultilevel"/>
    <w:tmpl w:val="96026B86"/>
    <w:lvl w:ilvl="0" w:tplc="73505396">
      <w:start w:val="1"/>
      <w:numFmt w:val="bullet"/>
      <w:lvlText w:val="-"/>
      <w:lvlJc w:val="left"/>
      <w:pPr>
        <w:ind w:left="720" w:hanging="360"/>
      </w:pPr>
      <w:rPr>
        <w:rFonts w:ascii="Calibri" w:hAnsi="Calibri" w:hint="default"/>
      </w:rPr>
    </w:lvl>
    <w:lvl w:ilvl="1" w:tplc="13B09B3A">
      <w:start w:val="1"/>
      <w:numFmt w:val="bullet"/>
      <w:lvlText w:val="o"/>
      <w:lvlJc w:val="left"/>
      <w:pPr>
        <w:ind w:left="1440" w:hanging="360"/>
      </w:pPr>
      <w:rPr>
        <w:rFonts w:ascii="Courier New" w:hAnsi="Courier New" w:hint="default"/>
      </w:rPr>
    </w:lvl>
    <w:lvl w:ilvl="2" w:tplc="AF34F55C">
      <w:start w:val="1"/>
      <w:numFmt w:val="bullet"/>
      <w:lvlText w:val=""/>
      <w:lvlJc w:val="left"/>
      <w:pPr>
        <w:ind w:left="2160" w:hanging="360"/>
      </w:pPr>
      <w:rPr>
        <w:rFonts w:ascii="Wingdings" w:hAnsi="Wingdings" w:hint="default"/>
      </w:rPr>
    </w:lvl>
    <w:lvl w:ilvl="3" w:tplc="514EA720">
      <w:start w:val="1"/>
      <w:numFmt w:val="bullet"/>
      <w:lvlText w:val=""/>
      <w:lvlJc w:val="left"/>
      <w:pPr>
        <w:ind w:left="2880" w:hanging="360"/>
      </w:pPr>
      <w:rPr>
        <w:rFonts w:ascii="Symbol" w:hAnsi="Symbol" w:hint="default"/>
      </w:rPr>
    </w:lvl>
    <w:lvl w:ilvl="4" w:tplc="1B1E9888">
      <w:start w:val="1"/>
      <w:numFmt w:val="bullet"/>
      <w:lvlText w:val="o"/>
      <w:lvlJc w:val="left"/>
      <w:pPr>
        <w:ind w:left="3600" w:hanging="360"/>
      </w:pPr>
      <w:rPr>
        <w:rFonts w:ascii="Courier New" w:hAnsi="Courier New" w:hint="default"/>
      </w:rPr>
    </w:lvl>
    <w:lvl w:ilvl="5" w:tplc="3FAC2678">
      <w:start w:val="1"/>
      <w:numFmt w:val="bullet"/>
      <w:lvlText w:val=""/>
      <w:lvlJc w:val="left"/>
      <w:pPr>
        <w:ind w:left="4320" w:hanging="360"/>
      </w:pPr>
      <w:rPr>
        <w:rFonts w:ascii="Wingdings" w:hAnsi="Wingdings" w:hint="default"/>
      </w:rPr>
    </w:lvl>
    <w:lvl w:ilvl="6" w:tplc="151070D2">
      <w:start w:val="1"/>
      <w:numFmt w:val="bullet"/>
      <w:lvlText w:val=""/>
      <w:lvlJc w:val="left"/>
      <w:pPr>
        <w:ind w:left="5040" w:hanging="360"/>
      </w:pPr>
      <w:rPr>
        <w:rFonts w:ascii="Symbol" w:hAnsi="Symbol" w:hint="default"/>
      </w:rPr>
    </w:lvl>
    <w:lvl w:ilvl="7" w:tplc="A908017A">
      <w:start w:val="1"/>
      <w:numFmt w:val="bullet"/>
      <w:lvlText w:val="o"/>
      <w:lvlJc w:val="left"/>
      <w:pPr>
        <w:ind w:left="5760" w:hanging="360"/>
      </w:pPr>
      <w:rPr>
        <w:rFonts w:ascii="Courier New" w:hAnsi="Courier New" w:hint="default"/>
      </w:rPr>
    </w:lvl>
    <w:lvl w:ilvl="8" w:tplc="E884B624">
      <w:start w:val="1"/>
      <w:numFmt w:val="bullet"/>
      <w:lvlText w:val=""/>
      <w:lvlJc w:val="left"/>
      <w:pPr>
        <w:ind w:left="6480" w:hanging="360"/>
      </w:pPr>
      <w:rPr>
        <w:rFonts w:ascii="Wingdings" w:hAnsi="Wingdings" w:hint="default"/>
      </w:rPr>
    </w:lvl>
  </w:abstractNum>
  <w:abstractNum w:abstractNumId="144" w15:restartNumberingAfterBreak="0">
    <w:nsid w:val="579002F6"/>
    <w:multiLevelType w:val="multilevel"/>
    <w:tmpl w:val="27485790"/>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5" w15:restartNumberingAfterBreak="0">
    <w:nsid w:val="58630D97"/>
    <w:multiLevelType w:val="hybridMultilevel"/>
    <w:tmpl w:val="F5F2C57A"/>
    <w:lvl w:ilvl="0" w:tplc="94B8C72E">
      <w:start w:val="1"/>
      <w:numFmt w:val="bullet"/>
      <w:pStyle w:val="Outline0021"/>
      <w:lvlText w:val=""/>
      <w:lvlJc w:val="left"/>
      <w:pPr>
        <w:tabs>
          <w:tab w:val="num" w:pos="1440"/>
        </w:tabs>
        <w:ind w:left="1440" w:hanging="360"/>
      </w:pPr>
      <w:rPr>
        <w:rFonts w:ascii="Symbol" w:hAnsi="Symbol" w:hint="default"/>
      </w:rPr>
    </w:lvl>
    <w:lvl w:ilvl="1" w:tplc="D74617E4" w:tentative="1">
      <w:start w:val="1"/>
      <w:numFmt w:val="bullet"/>
      <w:lvlText w:val="o"/>
      <w:lvlJc w:val="left"/>
      <w:pPr>
        <w:tabs>
          <w:tab w:val="num" w:pos="2160"/>
        </w:tabs>
        <w:ind w:left="2160" w:hanging="360"/>
      </w:pPr>
      <w:rPr>
        <w:rFonts w:ascii="Courier New" w:hAnsi="Courier New" w:hint="default"/>
      </w:rPr>
    </w:lvl>
    <w:lvl w:ilvl="2" w:tplc="DF08B6FE" w:tentative="1">
      <w:start w:val="1"/>
      <w:numFmt w:val="bullet"/>
      <w:lvlText w:val=""/>
      <w:lvlJc w:val="left"/>
      <w:pPr>
        <w:tabs>
          <w:tab w:val="num" w:pos="2880"/>
        </w:tabs>
        <w:ind w:left="2880" w:hanging="360"/>
      </w:pPr>
      <w:rPr>
        <w:rFonts w:ascii="Wingdings" w:hAnsi="Wingdings" w:hint="default"/>
      </w:rPr>
    </w:lvl>
    <w:lvl w:ilvl="3" w:tplc="A022E4A0" w:tentative="1">
      <w:start w:val="1"/>
      <w:numFmt w:val="bullet"/>
      <w:lvlText w:val=""/>
      <w:lvlJc w:val="left"/>
      <w:pPr>
        <w:tabs>
          <w:tab w:val="num" w:pos="3600"/>
        </w:tabs>
        <w:ind w:left="3600" w:hanging="360"/>
      </w:pPr>
      <w:rPr>
        <w:rFonts w:ascii="Symbol" w:hAnsi="Symbol" w:hint="default"/>
      </w:rPr>
    </w:lvl>
    <w:lvl w:ilvl="4" w:tplc="69347766" w:tentative="1">
      <w:start w:val="1"/>
      <w:numFmt w:val="bullet"/>
      <w:lvlText w:val="o"/>
      <w:lvlJc w:val="left"/>
      <w:pPr>
        <w:tabs>
          <w:tab w:val="num" w:pos="4320"/>
        </w:tabs>
        <w:ind w:left="4320" w:hanging="360"/>
      </w:pPr>
      <w:rPr>
        <w:rFonts w:ascii="Courier New" w:hAnsi="Courier New" w:hint="default"/>
      </w:rPr>
    </w:lvl>
    <w:lvl w:ilvl="5" w:tplc="E3C236EE" w:tentative="1">
      <w:start w:val="1"/>
      <w:numFmt w:val="bullet"/>
      <w:lvlText w:val=""/>
      <w:lvlJc w:val="left"/>
      <w:pPr>
        <w:tabs>
          <w:tab w:val="num" w:pos="5040"/>
        </w:tabs>
        <w:ind w:left="5040" w:hanging="360"/>
      </w:pPr>
      <w:rPr>
        <w:rFonts w:ascii="Wingdings" w:hAnsi="Wingdings" w:hint="default"/>
      </w:rPr>
    </w:lvl>
    <w:lvl w:ilvl="6" w:tplc="9B8CEDB4" w:tentative="1">
      <w:start w:val="1"/>
      <w:numFmt w:val="bullet"/>
      <w:lvlText w:val=""/>
      <w:lvlJc w:val="left"/>
      <w:pPr>
        <w:tabs>
          <w:tab w:val="num" w:pos="5760"/>
        </w:tabs>
        <w:ind w:left="5760" w:hanging="360"/>
      </w:pPr>
      <w:rPr>
        <w:rFonts w:ascii="Symbol" w:hAnsi="Symbol" w:hint="default"/>
      </w:rPr>
    </w:lvl>
    <w:lvl w:ilvl="7" w:tplc="CB04EE18" w:tentative="1">
      <w:start w:val="1"/>
      <w:numFmt w:val="bullet"/>
      <w:lvlText w:val="o"/>
      <w:lvlJc w:val="left"/>
      <w:pPr>
        <w:tabs>
          <w:tab w:val="num" w:pos="6480"/>
        </w:tabs>
        <w:ind w:left="6480" w:hanging="360"/>
      </w:pPr>
      <w:rPr>
        <w:rFonts w:ascii="Courier New" w:hAnsi="Courier New" w:hint="default"/>
      </w:rPr>
    </w:lvl>
    <w:lvl w:ilvl="8" w:tplc="925083F6" w:tentative="1">
      <w:start w:val="1"/>
      <w:numFmt w:val="bullet"/>
      <w:lvlText w:val=""/>
      <w:lvlJc w:val="left"/>
      <w:pPr>
        <w:tabs>
          <w:tab w:val="num" w:pos="7200"/>
        </w:tabs>
        <w:ind w:left="7200" w:hanging="360"/>
      </w:pPr>
      <w:rPr>
        <w:rFonts w:ascii="Wingdings" w:hAnsi="Wingdings" w:hint="default"/>
      </w:rPr>
    </w:lvl>
  </w:abstractNum>
  <w:abstractNum w:abstractNumId="146" w15:restartNumberingAfterBreak="0">
    <w:nsid w:val="593924EB"/>
    <w:multiLevelType w:val="hybridMultilevel"/>
    <w:tmpl w:val="07B4D6F8"/>
    <w:lvl w:ilvl="0" w:tplc="A07E7F20">
      <w:start w:val="1"/>
      <w:numFmt w:val="bullet"/>
      <w:lvlText w:val=""/>
      <w:lvlJc w:val="left"/>
      <w:pPr>
        <w:ind w:left="720" w:hanging="360"/>
      </w:pPr>
      <w:rPr>
        <w:rFonts w:ascii="Symbol" w:hAnsi="Symbol" w:hint="default"/>
      </w:rPr>
    </w:lvl>
    <w:lvl w:ilvl="1" w:tplc="70585616">
      <w:start w:val="1"/>
      <w:numFmt w:val="bullet"/>
      <w:lvlText w:val="o"/>
      <w:lvlJc w:val="left"/>
      <w:pPr>
        <w:ind w:left="1440" w:hanging="360"/>
      </w:pPr>
      <w:rPr>
        <w:rFonts w:ascii="Courier New" w:hAnsi="Courier New" w:hint="default"/>
      </w:rPr>
    </w:lvl>
    <w:lvl w:ilvl="2" w:tplc="044E5C2E">
      <w:start w:val="1"/>
      <w:numFmt w:val="bullet"/>
      <w:lvlText w:val=""/>
      <w:lvlJc w:val="left"/>
      <w:pPr>
        <w:ind w:left="2160" w:hanging="360"/>
      </w:pPr>
      <w:rPr>
        <w:rFonts w:ascii="Wingdings" w:hAnsi="Wingdings" w:hint="default"/>
      </w:rPr>
    </w:lvl>
    <w:lvl w:ilvl="3" w:tplc="E946A550">
      <w:start w:val="1"/>
      <w:numFmt w:val="bullet"/>
      <w:lvlText w:val=""/>
      <w:lvlJc w:val="left"/>
      <w:pPr>
        <w:ind w:left="2880" w:hanging="360"/>
      </w:pPr>
      <w:rPr>
        <w:rFonts w:ascii="Symbol" w:hAnsi="Symbol" w:hint="default"/>
      </w:rPr>
    </w:lvl>
    <w:lvl w:ilvl="4" w:tplc="8E247F92">
      <w:start w:val="1"/>
      <w:numFmt w:val="bullet"/>
      <w:lvlText w:val="o"/>
      <w:lvlJc w:val="left"/>
      <w:pPr>
        <w:ind w:left="3600" w:hanging="360"/>
      </w:pPr>
      <w:rPr>
        <w:rFonts w:ascii="Courier New" w:hAnsi="Courier New" w:hint="default"/>
      </w:rPr>
    </w:lvl>
    <w:lvl w:ilvl="5" w:tplc="71987224">
      <w:start w:val="1"/>
      <w:numFmt w:val="bullet"/>
      <w:lvlText w:val=""/>
      <w:lvlJc w:val="left"/>
      <w:pPr>
        <w:ind w:left="4320" w:hanging="360"/>
      </w:pPr>
      <w:rPr>
        <w:rFonts w:ascii="Wingdings" w:hAnsi="Wingdings" w:hint="default"/>
      </w:rPr>
    </w:lvl>
    <w:lvl w:ilvl="6" w:tplc="4B30D942">
      <w:start w:val="1"/>
      <w:numFmt w:val="bullet"/>
      <w:lvlText w:val=""/>
      <w:lvlJc w:val="left"/>
      <w:pPr>
        <w:ind w:left="5040" w:hanging="360"/>
      </w:pPr>
      <w:rPr>
        <w:rFonts w:ascii="Symbol" w:hAnsi="Symbol" w:hint="default"/>
      </w:rPr>
    </w:lvl>
    <w:lvl w:ilvl="7" w:tplc="54F013DC">
      <w:start w:val="1"/>
      <w:numFmt w:val="bullet"/>
      <w:lvlText w:val="o"/>
      <w:lvlJc w:val="left"/>
      <w:pPr>
        <w:ind w:left="5760" w:hanging="360"/>
      </w:pPr>
      <w:rPr>
        <w:rFonts w:ascii="Courier New" w:hAnsi="Courier New" w:hint="default"/>
      </w:rPr>
    </w:lvl>
    <w:lvl w:ilvl="8" w:tplc="1E249642">
      <w:start w:val="1"/>
      <w:numFmt w:val="bullet"/>
      <w:lvlText w:val=""/>
      <w:lvlJc w:val="left"/>
      <w:pPr>
        <w:ind w:left="6480" w:hanging="360"/>
      </w:pPr>
      <w:rPr>
        <w:rFonts w:ascii="Wingdings" w:hAnsi="Wingdings" w:hint="default"/>
      </w:rPr>
    </w:lvl>
  </w:abstractNum>
  <w:abstractNum w:abstractNumId="147" w15:restartNumberingAfterBreak="0">
    <w:nsid w:val="59833DA4"/>
    <w:multiLevelType w:val="hybridMultilevel"/>
    <w:tmpl w:val="132608CA"/>
    <w:lvl w:ilvl="0" w:tplc="7F124C4E">
      <w:start w:val="1"/>
      <w:numFmt w:val="bullet"/>
      <w:lvlText w:val="-"/>
      <w:lvlJc w:val="left"/>
      <w:pPr>
        <w:ind w:left="720" w:hanging="360"/>
      </w:pPr>
      <w:rPr>
        <w:rFonts w:ascii="Calibri" w:hAnsi="Calibri" w:hint="default"/>
      </w:rPr>
    </w:lvl>
    <w:lvl w:ilvl="1" w:tplc="D2800E62">
      <w:start w:val="1"/>
      <w:numFmt w:val="bullet"/>
      <w:lvlText w:val="o"/>
      <w:lvlJc w:val="left"/>
      <w:pPr>
        <w:ind w:left="1440" w:hanging="360"/>
      </w:pPr>
      <w:rPr>
        <w:rFonts w:ascii="Courier New" w:hAnsi="Courier New" w:hint="default"/>
      </w:rPr>
    </w:lvl>
    <w:lvl w:ilvl="2" w:tplc="2870DF4E">
      <w:start w:val="1"/>
      <w:numFmt w:val="bullet"/>
      <w:lvlText w:val=""/>
      <w:lvlJc w:val="left"/>
      <w:pPr>
        <w:ind w:left="2160" w:hanging="360"/>
      </w:pPr>
      <w:rPr>
        <w:rFonts w:ascii="Wingdings" w:hAnsi="Wingdings" w:hint="default"/>
      </w:rPr>
    </w:lvl>
    <w:lvl w:ilvl="3" w:tplc="587AA388">
      <w:start w:val="1"/>
      <w:numFmt w:val="bullet"/>
      <w:lvlText w:val=""/>
      <w:lvlJc w:val="left"/>
      <w:pPr>
        <w:ind w:left="2880" w:hanging="360"/>
      </w:pPr>
      <w:rPr>
        <w:rFonts w:ascii="Symbol" w:hAnsi="Symbol" w:hint="default"/>
      </w:rPr>
    </w:lvl>
    <w:lvl w:ilvl="4" w:tplc="008C37E2">
      <w:start w:val="1"/>
      <w:numFmt w:val="bullet"/>
      <w:lvlText w:val="o"/>
      <w:lvlJc w:val="left"/>
      <w:pPr>
        <w:ind w:left="3600" w:hanging="360"/>
      </w:pPr>
      <w:rPr>
        <w:rFonts w:ascii="Courier New" w:hAnsi="Courier New" w:hint="default"/>
      </w:rPr>
    </w:lvl>
    <w:lvl w:ilvl="5" w:tplc="3BDCCD12">
      <w:start w:val="1"/>
      <w:numFmt w:val="bullet"/>
      <w:lvlText w:val=""/>
      <w:lvlJc w:val="left"/>
      <w:pPr>
        <w:ind w:left="4320" w:hanging="360"/>
      </w:pPr>
      <w:rPr>
        <w:rFonts w:ascii="Wingdings" w:hAnsi="Wingdings" w:hint="default"/>
      </w:rPr>
    </w:lvl>
    <w:lvl w:ilvl="6" w:tplc="E20CAA9C">
      <w:start w:val="1"/>
      <w:numFmt w:val="bullet"/>
      <w:lvlText w:val=""/>
      <w:lvlJc w:val="left"/>
      <w:pPr>
        <w:ind w:left="5040" w:hanging="360"/>
      </w:pPr>
      <w:rPr>
        <w:rFonts w:ascii="Symbol" w:hAnsi="Symbol" w:hint="default"/>
      </w:rPr>
    </w:lvl>
    <w:lvl w:ilvl="7" w:tplc="D2103E20">
      <w:start w:val="1"/>
      <w:numFmt w:val="bullet"/>
      <w:lvlText w:val="o"/>
      <w:lvlJc w:val="left"/>
      <w:pPr>
        <w:ind w:left="5760" w:hanging="360"/>
      </w:pPr>
      <w:rPr>
        <w:rFonts w:ascii="Courier New" w:hAnsi="Courier New" w:hint="default"/>
      </w:rPr>
    </w:lvl>
    <w:lvl w:ilvl="8" w:tplc="C5303CFA">
      <w:start w:val="1"/>
      <w:numFmt w:val="bullet"/>
      <w:lvlText w:val=""/>
      <w:lvlJc w:val="left"/>
      <w:pPr>
        <w:ind w:left="6480" w:hanging="360"/>
      </w:pPr>
      <w:rPr>
        <w:rFonts w:ascii="Wingdings" w:hAnsi="Wingdings" w:hint="default"/>
      </w:rPr>
    </w:lvl>
  </w:abstractNum>
  <w:abstractNum w:abstractNumId="148" w15:restartNumberingAfterBreak="0">
    <w:nsid w:val="5A552C75"/>
    <w:multiLevelType w:val="hybridMultilevel"/>
    <w:tmpl w:val="7E3079F6"/>
    <w:lvl w:ilvl="0" w:tplc="651AF06E">
      <w:start w:val="1"/>
      <w:numFmt w:val="bullet"/>
      <w:lvlText w:val="·"/>
      <w:lvlJc w:val="left"/>
      <w:pPr>
        <w:ind w:left="720" w:hanging="360"/>
      </w:pPr>
      <w:rPr>
        <w:rFonts w:ascii="Symbol" w:hAnsi="Symbol" w:hint="default"/>
      </w:rPr>
    </w:lvl>
    <w:lvl w:ilvl="1" w:tplc="4FB2E466">
      <w:start w:val="1"/>
      <w:numFmt w:val="bullet"/>
      <w:lvlText w:val="o"/>
      <w:lvlJc w:val="left"/>
      <w:pPr>
        <w:ind w:left="1440" w:hanging="360"/>
      </w:pPr>
      <w:rPr>
        <w:rFonts w:ascii="Courier New" w:hAnsi="Courier New" w:hint="default"/>
      </w:rPr>
    </w:lvl>
    <w:lvl w:ilvl="2" w:tplc="C28AA836">
      <w:start w:val="1"/>
      <w:numFmt w:val="bullet"/>
      <w:lvlText w:val=""/>
      <w:lvlJc w:val="left"/>
      <w:pPr>
        <w:ind w:left="2160" w:hanging="360"/>
      </w:pPr>
      <w:rPr>
        <w:rFonts w:ascii="Wingdings" w:hAnsi="Wingdings" w:hint="default"/>
      </w:rPr>
    </w:lvl>
    <w:lvl w:ilvl="3" w:tplc="A6F6A192">
      <w:start w:val="1"/>
      <w:numFmt w:val="bullet"/>
      <w:lvlText w:val=""/>
      <w:lvlJc w:val="left"/>
      <w:pPr>
        <w:ind w:left="2880" w:hanging="360"/>
      </w:pPr>
      <w:rPr>
        <w:rFonts w:ascii="Symbol" w:hAnsi="Symbol" w:hint="default"/>
      </w:rPr>
    </w:lvl>
    <w:lvl w:ilvl="4" w:tplc="C794F4FE">
      <w:start w:val="1"/>
      <w:numFmt w:val="bullet"/>
      <w:lvlText w:val="o"/>
      <w:lvlJc w:val="left"/>
      <w:pPr>
        <w:ind w:left="3600" w:hanging="360"/>
      </w:pPr>
      <w:rPr>
        <w:rFonts w:ascii="Courier New" w:hAnsi="Courier New" w:hint="default"/>
      </w:rPr>
    </w:lvl>
    <w:lvl w:ilvl="5" w:tplc="33CEBCB2">
      <w:start w:val="1"/>
      <w:numFmt w:val="bullet"/>
      <w:lvlText w:val=""/>
      <w:lvlJc w:val="left"/>
      <w:pPr>
        <w:ind w:left="4320" w:hanging="360"/>
      </w:pPr>
      <w:rPr>
        <w:rFonts w:ascii="Wingdings" w:hAnsi="Wingdings" w:hint="default"/>
      </w:rPr>
    </w:lvl>
    <w:lvl w:ilvl="6" w:tplc="71A06462">
      <w:start w:val="1"/>
      <w:numFmt w:val="bullet"/>
      <w:lvlText w:val=""/>
      <w:lvlJc w:val="left"/>
      <w:pPr>
        <w:ind w:left="5040" w:hanging="360"/>
      </w:pPr>
      <w:rPr>
        <w:rFonts w:ascii="Symbol" w:hAnsi="Symbol" w:hint="default"/>
      </w:rPr>
    </w:lvl>
    <w:lvl w:ilvl="7" w:tplc="763C503C">
      <w:start w:val="1"/>
      <w:numFmt w:val="bullet"/>
      <w:lvlText w:val="o"/>
      <w:lvlJc w:val="left"/>
      <w:pPr>
        <w:ind w:left="5760" w:hanging="360"/>
      </w:pPr>
      <w:rPr>
        <w:rFonts w:ascii="Courier New" w:hAnsi="Courier New" w:hint="default"/>
      </w:rPr>
    </w:lvl>
    <w:lvl w:ilvl="8" w:tplc="9646818E">
      <w:start w:val="1"/>
      <w:numFmt w:val="bullet"/>
      <w:lvlText w:val=""/>
      <w:lvlJc w:val="left"/>
      <w:pPr>
        <w:ind w:left="6480" w:hanging="360"/>
      </w:pPr>
      <w:rPr>
        <w:rFonts w:ascii="Wingdings" w:hAnsi="Wingdings" w:hint="default"/>
      </w:rPr>
    </w:lvl>
  </w:abstractNum>
  <w:abstractNum w:abstractNumId="149" w15:restartNumberingAfterBreak="0">
    <w:nsid w:val="5C8F1B93"/>
    <w:multiLevelType w:val="hybridMultilevel"/>
    <w:tmpl w:val="3E3C183A"/>
    <w:lvl w:ilvl="0" w:tplc="CDA01E3E">
      <w:numFmt w:val="bullet"/>
      <w:lvlText w:val="•"/>
      <w:lvlJc w:val="left"/>
      <w:pPr>
        <w:ind w:left="648" w:hanging="125"/>
      </w:pPr>
      <w:rPr>
        <w:rFonts w:ascii="Arial" w:eastAsia="Arial" w:hAnsi="Arial" w:cs="Arial" w:hint="default"/>
        <w:b w:val="0"/>
        <w:bCs w:val="0"/>
        <w:i w:val="0"/>
        <w:iCs w:val="0"/>
        <w:w w:val="101"/>
        <w:sz w:val="9"/>
        <w:szCs w:val="9"/>
      </w:rPr>
    </w:lvl>
    <w:lvl w:ilvl="1" w:tplc="B072A490">
      <w:numFmt w:val="bullet"/>
      <w:lvlText w:val="•"/>
      <w:lvlJc w:val="left"/>
      <w:pPr>
        <w:ind w:left="1073" w:hanging="125"/>
      </w:pPr>
      <w:rPr>
        <w:rFonts w:hint="default"/>
      </w:rPr>
    </w:lvl>
    <w:lvl w:ilvl="2" w:tplc="9D50B620">
      <w:numFmt w:val="bullet"/>
      <w:lvlText w:val="•"/>
      <w:lvlJc w:val="left"/>
      <w:pPr>
        <w:ind w:left="1507" w:hanging="125"/>
      </w:pPr>
      <w:rPr>
        <w:rFonts w:hint="default"/>
      </w:rPr>
    </w:lvl>
    <w:lvl w:ilvl="3" w:tplc="767CF7A4">
      <w:numFmt w:val="bullet"/>
      <w:lvlText w:val="•"/>
      <w:lvlJc w:val="left"/>
      <w:pPr>
        <w:ind w:left="1941" w:hanging="125"/>
      </w:pPr>
      <w:rPr>
        <w:rFonts w:hint="default"/>
      </w:rPr>
    </w:lvl>
    <w:lvl w:ilvl="4" w:tplc="04BA9F56">
      <w:numFmt w:val="bullet"/>
      <w:lvlText w:val="•"/>
      <w:lvlJc w:val="left"/>
      <w:pPr>
        <w:ind w:left="2375" w:hanging="125"/>
      </w:pPr>
      <w:rPr>
        <w:rFonts w:hint="default"/>
      </w:rPr>
    </w:lvl>
    <w:lvl w:ilvl="5" w:tplc="1AAED072">
      <w:numFmt w:val="bullet"/>
      <w:lvlText w:val="•"/>
      <w:lvlJc w:val="left"/>
      <w:pPr>
        <w:ind w:left="2808" w:hanging="125"/>
      </w:pPr>
      <w:rPr>
        <w:rFonts w:hint="default"/>
      </w:rPr>
    </w:lvl>
    <w:lvl w:ilvl="6" w:tplc="45D0C19E">
      <w:numFmt w:val="bullet"/>
      <w:lvlText w:val="•"/>
      <w:lvlJc w:val="left"/>
      <w:pPr>
        <w:ind w:left="3242" w:hanging="125"/>
      </w:pPr>
      <w:rPr>
        <w:rFonts w:hint="default"/>
      </w:rPr>
    </w:lvl>
    <w:lvl w:ilvl="7" w:tplc="827C5DC2">
      <w:numFmt w:val="bullet"/>
      <w:lvlText w:val="•"/>
      <w:lvlJc w:val="left"/>
      <w:pPr>
        <w:ind w:left="3676" w:hanging="125"/>
      </w:pPr>
      <w:rPr>
        <w:rFonts w:hint="default"/>
      </w:rPr>
    </w:lvl>
    <w:lvl w:ilvl="8" w:tplc="5F048C9E">
      <w:numFmt w:val="bullet"/>
      <w:lvlText w:val="•"/>
      <w:lvlJc w:val="left"/>
      <w:pPr>
        <w:ind w:left="4110" w:hanging="125"/>
      </w:pPr>
      <w:rPr>
        <w:rFonts w:hint="default"/>
      </w:rPr>
    </w:lvl>
  </w:abstractNum>
  <w:abstractNum w:abstractNumId="150" w15:restartNumberingAfterBreak="0">
    <w:nsid w:val="5C9F0A5B"/>
    <w:multiLevelType w:val="hybridMultilevel"/>
    <w:tmpl w:val="0D48F5E0"/>
    <w:lvl w:ilvl="0" w:tplc="04090001">
      <w:start w:val="1"/>
      <w:numFmt w:val="decimal"/>
      <w:pStyle w:val="Reference"/>
      <w:lvlText w:val="[%1.]"/>
      <w:lvlJc w:val="left"/>
      <w:pPr>
        <w:ind w:left="720" w:hanging="360"/>
      </w:pPr>
      <w:rPr>
        <w:rFonts w:hint="default"/>
      </w:rPr>
    </w:lvl>
    <w:lvl w:ilvl="1" w:tplc="04090003">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abstractNum w:abstractNumId="151" w15:restartNumberingAfterBreak="0">
    <w:nsid w:val="5CC3730C"/>
    <w:multiLevelType w:val="hybridMultilevel"/>
    <w:tmpl w:val="C5447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2" w15:restartNumberingAfterBreak="0">
    <w:nsid w:val="5E3A1FFF"/>
    <w:multiLevelType w:val="hybridMultilevel"/>
    <w:tmpl w:val="5F56E410"/>
    <w:lvl w:ilvl="0" w:tplc="D3A02C36">
      <w:start w:val="1"/>
      <w:numFmt w:val="bullet"/>
      <w:lvlText w:val=""/>
      <w:lvlJc w:val="left"/>
      <w:pPr>
        <w:ind w:left="720" w:hanging="360"/>
      </w:pPr>
      <w:rPr>
        <w:rFonts w:ascii="Symbol" w:hAnsi="Symbol" w:hint="default"/>
      </w:rPr>
    </w:lvl>
    <w:lvl w:ilvl="1" w:tplc="62827F58">
      <w:start w:val="1"/>
      <w:numFmt w:val="bullet"/>
      <w:lvlText w:val="o"/>
      <w:lvlJc w:val="left"/>
      <w:pPr>
        <w:ind w:left="1440" w:hanging="360"/>
      </w:pPr>
      <w:rPr>
        <w:rFonts w:ascii="Courier New" w:hAnsi="Courier New" w:hint="default"/>
      </w:rPr>
    </w:lvl>
    <w:lvl w:ilvl="2" w:tplc="FAF4EEFA">
      <w:start w:val="1"/>
      <w:numFmt w:val="bullet"/>
      <w:lvlText w:val=""/>
      <w:lvlJc w:val="left"/>
      <w:pPr>
        <w:ind w:left="2160" w:hanging="360"/>
      </w:pPr>
      <w:rPr>
        <w:rFonts w:ascii="Wingdings" w:hAnsi="Wingdings" w:hint="default"/>
      </w:rPr>
    </w:lvl>
    <w:lvl w:ilvl="3" w:tplc="80108D92">
      <w:start w:val="1"/>
      <w:numFmt w:val="bullet"/>
      <w:lvlText w:val=""/>
      <w:lvlJc w:val="left"/>
      <w:pPr>
        <w:ind w:left="2880" w:hanging="360"/>
      </w:pPr>
      <w:rPr>
        <w:rFonts w:ascii="Symbol" w:hAnsi="Symbol" w:hint="default"/>
      </w:rPr>
    </w:lvl>
    <w:lvl w:ilvl="4" w:tplc="88EC4CD2">
      <w:start w:val="1"/>
      <w:numFmt w:val="bullet"/>
      <w:lvlText w:val="o"/>
      <w:lvlJc w:val="left"/>
      <w:pPr>
        <w:ind w:left="3600" w:hanging="360"/>
      </w:pPr>
      <w:rPr>
        <w:rFonts w:ascii="Courier New" w:hAnsi="Courier New" w:hint="default"/>
      </w:rPr>
    </w:lvl>
    <w:lvl w:ilvl="5" w:tplc="67B4C39A">
      <w:start w:val="1"/>
      <w:numFmt w:val="bullet"/>
      <w:lvlText w:val=""/>
      <w:lvlJc w:val="left"/>
      <w:pPr>
        <w:ind w:left="4320" w:hanging="360"/>
      </w:pPr>
      <w:rPr>
        <w:rFonts w:ascii="Wingdings" w:hAnsi="Wingdings" w:hint="default"/>
      </w:rPr>
    </w:lvl>
    <w:lvl w:ilvl="6" w:tplc="9DFA31D2">
      <w:start w:val="1"/>
      <w:numFmt w:val="bullet"/>
      <w:lvlText w:val=""/>
      <w:lvlJc w:val="left"/>
      <w:pPr>
        <w:ind w:left="5040" w:hanging="360"/>
      </w:pPr>
      <w:rPr>
        <w:rFonts w:ascii="Symbol" w:hAnsi="Symbol" w:hint="default"/>
      </w:rPr>
    </w:lvl>
    <w:lvl w:ilvl="7" w:tplc="CCAC635A">
      <w:start w:val="1"/>
      <w:numFmt w:val="bullet"/>
      <w:lvlText w:val="o"/>
      <w:lvlJc w:val="left"/>
      <w:pPr>
        <w:ind w:left="5760" w:hanging="360"/>
      </w:pPr>
      <w:rPr>
        <w:rFonts w:ascii="Courier New" w:hAnsi="Courier New" w:hint="default"/>
      </w:rPr>
    </w:lvl>
    <w:lvl w:ilvl="8" w:tplc="FA647964">
      <w:start w:val="1"/>
      <w:numFmt w:val="bullet"/>
      <w:lvlText w:val=""/>
      <w:lvlJc w:val="left"/>
      <w:pPr>
        <w:ind w:left="6480" w:hanging="360"/>
      </w:pPr>
      <w:rPr>
        <w:rFonts w:ascii="Wingdings" w:hAnsi="Wingdings" w:hint="default"/>
      </w:rPr>
    </w:lvl>
  </w:abstractNum>
  <w:abstractNum w:abstractNumId="153" w15:restartNumberingAfterBreak="0">
    <w:nsid w:val="601C5503"/>
    <w:multiLevelType w:val="hybridMultilevel"/>
    <w:tmpl w:val="FFFFFFFF"/>
    <w:lvl w:ilvl="0" w:tplc="4AFADFCE">
      <w:start w:val="1"/>
      <w:numFmt w:val="bullet"/>
      <w:lvlText w:val=""/>
      <w:lvlJc w:val="left"/>
      <w:pPr>
        <w:ind w:left="720" w:hanging="360"/>
      </w:pPr>
      <w:rPr>
        <w:rFonts w:ascii="Symbol" w:hAnsi="Symbol" w:hint="default"/>
      </w:rPr>
    </w:lvl>
    <w:lvl w:ilvl="1" w:tplc="66380822">
      <w:start w:val="1"/>
      <w:numFmt w:val="bullet"/>
      <w:lvlText w:val="o"/>
      <w:lvlJc w:val="left"/>
      <w:pPr>
        <w:ind w:left="1440" w:hanging="360"/>
      </w:pPr>
      <w:rPr>
        <w:rFonts w:ascii="Courier New" w:hAnsi="Courier New" w:hint="default"/>
      </w:rPr>
    </w:lvl>
    <w:lvl w:ilvl="2" w:tplc="6F08E9FC">
      <w:start w:val="1"/>
      <w:numFmt w:val="bullet"/>
      <w:lvlText w:val=""/>
      <w:lvlJc w:val="left"/>
      <w:pPr>
        <w:ind w:left="2160" w:hanging="360"/>
      </w:pPr>
      <w:rPr>
        <w:rFonts w:ascii="Wingdings" w:hAnsi="Wingdings" w:hint="default"/>
      </w:rPr>
    </w:lvl>
    <w:lvl w:ilvl="3" w:tplc="2862BCDE">
      <w:start w:val="1"/>
      <w:numFmt w:val="bullet"/>
      <w:lvlText w:val=""/>
      <w:lvlJc w:val="left"/>
      <w:pPr>
        <w:ind w:left="2880" w:hanging="360"/>
      </w:pPr>
      <w:rPr>
        <w:rFonts w:ascii="Symbol" w:hAnsi="Symbol" w:hint="default"/>
      </w:rPr>
    </w:lvl>
    <w:lvl w:ilvl="4" w:tplc="1FC06CE4">
      <w:start w:val="1"/>
      <w:numFmt w:val="bullet"/>
      <w:lvlText w:val="o"/>
      <w:lvlJc w:val="left"/>
      <w:pPr>
        <w:ind w:left="3600" w:hanging="360"/>
      </w:pPr>
      <w:rPr>
        <w:rFonts w:ascii="Courier New" w:hAnsi="Courier New" w:hint="default"/>
      </w:rPr>
    </w:lvl>
    <w:lvl w:ilvl="5" w:tplc="F62EF0D8">
      <w:start w:val="1"/>
      <w:numFmt w:val="bullet"/>
      <w:lvlText w:val=""/>
      <w:lvlJc w:val="left"/>
      <w:pPr>
        <w:ind w:left="4320" w:hanging="360"/>
      </w:pPr>
      <w:rPr>
        <w:rFonts w:ascii="Wingdings" w:hAnsi="Wingdings" w:hint="default"/>
      </w:rPr>
    </w:lvl>
    <w:lvl w:ilvl="6" w:tplc="129A071E">
      <w:start w:val="1"/>
      <w:numFmt w:val="bullet"/>
      <w:lvlText w:val=""/>
      <w:lvlJc w:val="left"/>
      <w:pPr>
        <w:ind w:left="5040" w:hanging="360"/>
      </w:pPr>
      <w:rPr>
        <w:rFonts w:ascii="Symbol" w:hAnsi="Symbol" w:hint="default"/>
      </w:rPr>
    </w:lvl>
    <w:lvl w:ilvl="7" w:tplc="777895A2">
      <w:start w:val="1"/>
      <w:numFmt w:val="bullet"/>
      <w:lvlText w:val="o"/>
      <w:lvlJc w:val="left"/>
      <w:pPr>
        <w:ind w:left="5760" w:hanging="360"/>
      </w:pPr>
      <w:rPr>
        <w:rFonts w:ascii="Courier New" w:hAnsi="Courier New" w:hint="default"/>
      </w:rPr>
    </w:lvl>
    <w:lvl w:ilvl="8" w:tplc="D780C106">
      <w:start w:val="1"/>
      <w:numFmt w:val="bullet"/>
      <w:lvlText w:val=""/>
      <w:lvlJc w:val="left"/>
      <w:pPr>
        <w:ind w:left="6480" w:hanging="360"/>
      </w:pPr>
      <w:rPr>
        <w:rFonts w:ascii="Wingdings" w:hAnsi="Wingdings" w:hint="default"/>
      </w:rPr>
    </w:lvl>
  </w:abstractNum>
  <w:abstractNum w:abstractNumId="154" w15:restartNumberingAfterBreak="0">
    <w:nsid w:val="613A33B1"/>
    <w:multiLevelType w:val="hybridMultilevel"/>
    <w:tmpl w:val="A9F002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5" w15:restartNumberingAfterBreak="0">
    <w:nsid w:val="61BA6A0B"/>
    <w:multiLevelType w:val="hybridMultilevel"/>
    <w:tmpl w:val="D39A6AA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6" w15:restartNumberingAfterBreak="0">
    <w:nsid w:val="621810BF"/>
    <w:multiLevelType w:val="hybridMultilevel"/>
    <w:tmpl w:val="45729E10"/>
    <w:lvl w:ilvl="0" w:tplc="75049758">
      <w:numFmt w:val="bullet"/>
      <w:lvlText w:val="•"/>
      <w:lvlJc w:val="left"/>
      <w:pPr>
        <w:ind w:left="3842" w:hanging="128"/>
      </w:pPr>
      <w:rPr>
        <w:rFonts w:ascii="Arial" w:eastAsia="Arial" w:hAnsi="Arial" w:cs="Arial" w:hint="default"/>
        <w:b w:val="0"/>
        <w:bCs w:val="0"/>
        <w:i w:val="0"/>
        <w:iCs w:val="0"/>
        <w:w w:val="101"/>
        <w:sz w:val="9"/>
        <w:szCs w:val="9"/>
      </w:rPr>
    </w:lvl>
    <w:lvl w:ilvl="1" w:tplc="B8762AF0">
      <w:numFmt w:val="bullet"/>
      <w:lvlText w:val="•"/>
      <w:lvlJc w:val="left"/>
      <w:pPr>
        <w:ind w:left="3953" w:hanging="128"/>
      </w:pPr>
      <w:rPr>
        <w:rFonts w:hint="default"/>
      </w:rPr>
    </w:lvl>
    <w:lvl w:ilvl="2" w:tplc="B0C4FAA8">
      <w:numFmt w:val="bullet"/>
      <w:lvlText w:val="•"/>
      <w:lvlJc w:val="left"/>
      <w:pPr>
        <w:ind w:left="4067" w:hanging="128"/>
      </w:pPr>
      <w:rPr>
        <w:rFonts w:hint="default"/>
      </w:rPr>
    </w:lvl>
    <w:lvl w:ilvl="3" w:tplc="AA980F7A">
      <w:numFmt w:val="bullet"/>
      <w:lvlText w:val="•"/>
      <w:lvlJc w:val="left"/>
      <w:pPr>
        <w:ind w:left="4181" w:hanging="128"/>
      </w:pPr>
      <w:rPr>
        <w:rFonts w:hint="default"/>
      </w:rPr>
    </w:lvl>
    <w:lvl w:ilvl="4" w:tplc="0BE6C412">
      <w:numFmt w:val="bullet"/>
      <w:lvlText w:val="•"/>
      <w:lvlJc w:val="left"/>
      <w:pPr>
        <w:ind w:left="4295" w:hanging="128"/>
      </w:pPr>
      <w:rPr>
        <w:rFonts w:hint="default"/>
      </w:rPr>
    </w:lvl>
    <w:lvl w:ilvl="5" w:tplc="815C3F6A">
      <w:numFmt w:val="bullet"/>
      <w:lvlText w:val="•"/>
      <w:lvlJc w:val="left"/>
      <w:pPr>
        <w:ind w:left="4408" w:hanging="128"/>
      </w:pPr>
      <w:rPr>
        <w:rFonts w:hint="default"/>
      </w:rPr>
    </w:lvl>
    <w:lvl w:ilvl="6" w:tplc="5A169ACC">
      <w:numFmt w:val="bullet"/>
      <w:lvlText w:val="•"/>
      <w:lvlJc w:val="left"/>
      <w:pPr>
        <w:ind w:left="4522" w:hanging="128"/>
      </w:pPr>
      <w:rPr>
        <w:rFonts w:hint="default"/>
      </w:rPr>
    </w:lvl>
    <w:lvl w:ilvl="7" w:tplc="045454A6">
      <w:numFmt w:val="bullet"/>
      <w:lvlText w:val="•"/>
      <w:lvlJc w:val="left"/>
      <w:pPr>
        <w:ind w:left="4636" w:hanging="128"/>
      </w:pPr>
      <w:rPr>
        <w:rFonts w:hint="default"/>
      </w:rPr>
    </w:lvl>
    <w:lvl w:ilvl="8" w:tplc="C24441C8">
      <w:numFmt w:val="bullet"/>
      <w:lvlText w:val="•"/>
      <w:lvlJc w:val="left"/>
      <w:pPr>
        <w:ind w:left="4750" w:hanging="128"/>
      </w:pPr>
      <w:rPr>
        <w:rFonts w:hint="default"/>
      </w:rPr>
    </w:lvl>
  </w:abstractNum>
  <w:abstractNum w:abstractNumId="157" w15:restartNumberingAfterBreak="0">
    <w:nsid w:val="62EF43E7"/>
    <w:multiLevelType w:val="hybridMultilevel"/>
    <w:tmpl w:val="906848D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8" w15:restartNumberingAfterBreak="0">
    <w:nsid w:val="64346CBC"/>
    <w:multiLevelType w:val="hybridMultilevel"/>
    <w:tmpl w:val="6C264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9" w15:restartNumberingAfterBreak="0">
    <w:nsid w:val="6522148C"/>
    <w:multiLevelType w:val="hybridMultilevel"/>
    <w:tmpl w:val="DE1C8490"/>
    <w:lvl w:ilvl="0" w:tplc="04090001">
      <w:start w:val="1"/>
      <w:numFmt w:val="decimal"/>
      <w:lvlText w:val="%1."/>
      <w:lvlJc w:val="left"/>
      <w:pPr>
        <w:tabs>
          <w:tab w:val="num" w:pos="1800"/>
        </w:tabs>
        <w:ind w:left="1800" w:hanging="360"/>
      </w:pPr>
      <w:rPr>
        <w:rFonts w:hint="default"/>
      </w:rPr>
    </w:lvl>
    <w:lvl w:ilvl="1" w:tplc="04090003" w:tentative="1">
      <w:start w:val="1"/>
      <w:numFmt w:val="lowerLetter"/>
      <w:lvlText w:val="%2."/>
      <w:lvlJc w:val="left"/>
      <w:pPr>
        <w:tabs>
          <w:tab w:val="num" w:pos="2520"/>
        </w:tabs>
        <w:ind w:left="2520" w:hanging="360"/>
      </w:pPr>
    </w:lvl>
    <w:lvl w:ilvl="2" w:tplc="04090005" w:tentative="1">
      <w:start w:val="1"/>
      <w:numFmt w:val="lowerRoman"/>
      <w:lvlText w:val="%3."/>
      <w:lvlJc w:val="right"/>
      <w:pPr>
        <w:tabs>
          <w:tab w:val="num" w:pos="3240"/>
        </w:tabs>
        <w:ind w:left="3240" w:hanging="180"/>
      </w:pPr>
    </w:lvl>
    <w:lvl w:ilvl="3" w:tplc="04090001" w:tentative="1">
      <w:start w:val="1"/>
      <w:numFmt w:val="decimal"/>
      <w:lvlText w:val="%4."/>
      <w:lvlJc w:val="left"/>
      <w:pPr>
        <w:tabs>
          <w:tab w:val="num" w:pos="3960"/>
        </w:tabs>
        <w:ind w:left="3960" w:hanging="360"/>
      </w:pPr>
    </w:lvl>
    <w:lvl w:ilvl="4" w:tplc="04090003" w:tentative="1">
      <w:start w:val="1"/>
      <w:numFmt w:val="lowerLetter"/>
      <w:lvlText w:val="%5."/>
      <w:lvlJc w:val="left"/>
      <w:pPr>
        <w:tabs>
          <w:tab w:val="num" w:pos="4680"/>
        </w:tabs>
        <w:ind w:left="4680" w:hanging="360"/>
      </w:pPr>
    </w:lvl>
    <w:lvl w:ilvl="5" w:tplc="04090005" w:tentative="1">
      <w:start w:val="1"/>
      <w:numFmt w:val="lowerRoman"/>
      <w:lvlText w:val="%6."/>
      <w:lvlJc w:val="right"/>
      <w:pPr>
        <w:tabs>
          <w:tab w:val="num" w:pos="5400"/>
        </w:tabs>
        <w:ind w:left="5400" w:hanging="180"/>
      </w:pPr>
    </w:lvl>
    <w:lvl w:ilvl="6" w:tplc="04090001" w:tentative="1">
      <w:start w:val="1"/>
      <w:numFmt w:val="decimal"/>
      <w:lvlText w:val="%7."/>
      <w:lvlJc w:val="left"/>
      <w:pPr>
        <w:tabs>
          <w:tab w:val="num" w:pos="6120"/>
        </w:tabs>
        <w:ind w:left="6120" w:hanging="360"/>
      </w:pPr>
    </w:lvl>
    <w:lvl w:ilvl="7" w:tplc="04090003" w:tentative="1">
      <w:start w:val="1"/>
      <w:numFmt w:val="lowerLetter"/>
      <w:lvlText w:val="%8."/>
      <w:lvlJc w:val="left"/>
      <w:pPr>
        <w:tabs>
          <w:tab w:val="num" w:pos="6840"/>
        </w:tabs>
        <w:ind w:left="6840" w:hanging="360"/>
      </w:pPr>
    </w:lvl>
    <w:lvl w:ilvl="8" w:tplc="04090005" w:tentative="1">
      <w:start w:val="1"/>
      <w:numFmt w:val="lowerRoman"/>
      <w:lvlText w:val="%9."/>
      <w:lvlJc w:val="right"/>
      <w:pPr>
        <w:tabs>
          <w:tab w:val="num" w:pos="7560"/>
        </w:tabs>
        <w:ind w:left="7560" w:hanging="180"/>
      </w:pPr>
    </w:lvl>
  </w:abstractNum>
  <w:abstractNum w:abstractNumId="160" w15:restartNumberingAfterBreak="0">
    <w:nsid w:val="657A3715"/>
    <w:multiLevelType w:val="hybridMultilevel"/>
    <w:tmpl w:val="D264D264"/>
    <w:lvl w:ilvl="0" w:tplc="0330C7CA">
      <w:numFmt w:val="bullet"/>
      <w:lvlText w:val="•"/>
      <w:lvlJc w:val="left"/>
      <w:pPr>
        <w:ind w:left="127" w:hanging="128"/>
      </w:pPr>
      <w:rPr>
        <w:rFonts w:ascii="Arial" w:eastAsia="Arial" w:hAnsi="Arial" w:cs="Arial" w:hint="default"/>
        <w:b w:val="0"/>
        <w:bCs w:val="0"/>
        <w:i w:val="0"/>
        <w:iCs w:val="0"/>
        <w:color w:val="0E0F1A"/>
        <w:w w:val="98"/>
        <w:sz w:val="10"/>
        <w:szCs w:val="10"/>
      </w:rPr>
    </w:lvl>
    <w:lvl w:ilvl="1" w:tplc="31A4BE96">
      <w:numFmt w:val="bullet"/>
      <w:lvlText w:val="•"/>
      <w:lvlJc w:val="left"/>
      <w:pPr>
        <w:ind w:left="205" w:hanging="128"/>
      </w:pPr>
      <w:rPr>
        <w:rFonts w:hint="default"/>
      </w:rPr>
    </w:lvl>
    <w:lvl w:ilvl="2" w:tplc="FA56648A">
      <w:numFmt w:val="bullet"/>
      <w:lvlText w:val="•"/>
      <w:lvlJc w:val="left"/>
      <w:pPr>
        <w:ind w:left="291" w:hanging="128"/>
      </w:pPr>
      <w:rPr>
        <w:rFonts w:hint="default"/>
      </w:rPr>
    </w:lvl>
    <w:lvl w:ilvl="3" w:tplc="742880EA">
      <w:numFmt w:val="bullet"/>
      <w:lvlText w:val="•"/>
      <w:lvlJc w:val="left"/>
      <w:pPr>
        <w:ind w:left="377" w:hanging="128"/>
      </w:pPr>
      <w:rPr>
        <w:rFonts w:hint="default"/>
      </w:rPr>
    </w:lvl>
    <w:lvl w:ilvl="4" w:tplc="0638CF10">
      <w:numFmt w:val="bullet"/>
      <w:lvlText w:val="•"/>
      <w:lvlJc w:val="left"/>
      <w:pPr>
        <w:ind w:left="463" w:hanging="128"/>
      </w:pPr>
      <w:rPr>
        <w:rFonts w:hint="default"/>
      </w:rPr>
    </w:lvl>
    <w:lvl w:ilvl="5" w:tplc="2520A316">
      <w:numFmt w:val="bullet"/>
      <w:lvlText w:val="•"/>
      <w:lvlJc w:val="left"/>
      <w:pPr>
        <w:ind w:left="549" w:hanging="128"/>
      </w:pPr>
      <w:rPr>
        <w:rFonts w:hint="default"/>
      </w:rPr>
    </w:lvl>
    <w:lvl w:ilvl="6" w:tplc="197C1C40">
      <w:numFmt w:val="bullet"/>
      <w:lvlText w:val="•"/>
      <w:lvlJc w:val="left"/>
      <w:pPr>
        <w:ind w:left="635" w:hanging="128"/>
      </w:pPr>
      <w:rPr>
        <w:rFonts w:hint="default"/>
      </w:rPr>
    </w:lvl>
    <w:lvl w:ilvl="7" w:tplc="37263A6A">
      <w:numFmt w:val="bullet"/>
      <w:lvlText w:val="•"/>
      <w:lvlJc w:val="left"/>
      <w:pPr>
        <w:ind w:left="721" w:hanging="128"/>
      </w:pPr>
      <w:rPr>
        <w:rFonts w:hint="default"/>
      </w:rPr>
    </w:lvl>
    <w:lvl w:ilvl="8" w:tplc="5C323CF2">
      <w:numFmt w:val="bullet"/>
      <w:lvlText w:val="•"/>
      <w:lvlJc w:val="left"/>
      <w:pPr>
        <w:ind w:left="807" w:hanging="128"/>
      </w:pPr>
      <w:rPr>
        <w:rFonts w:hint="default"/>
      </w:rPr>
    </w:lvl>
  </w:abstractNum>
  <w:abstractNum w:abstractNumId="161" w15:restartNumberingAfterBreak="0">
    <w:nsid w:val="67062893"/>
    <w:multiLevelType w:val="hybridMultilevel"/>
    <w:tmpl w:val="708E75D0"/>
    <w:lvl w:ilvl="0" w:tplc="2B00F94A">
      <w:numFmt w:val="bullet"/>
      <w:lvlText w:val="•"/>
      <w:lvlJc w:val="left"/>
      <w:pPr>
        <w:ind w:left="124" w:hanging="125"/>
      </w:pPr>
      <w:rPr>
        <w:rFonts w:ascii="Arial" w:eastAsia="Arial" w:hAnsi="Arial" w:cs="Arial" w:hint="default"/>
        <w:b w:val="0"/>
        <w:bCs w:val="0"/>
        <w:i w:val="0"/>
        <w:iCs w:val="0"/>
        <w:w w:val="98"/>
        <w:sz w:val="10"/>
        <w:szCs w:val="10"/>
      </w:rPr>
    </w:lvl>
    <w:lvl w:ilvl="1" w:tplc="4CB29654">
      <w:numFmt w:val="bullet"/>
      <w:lvlText w:val="•"/>
      <w:lvlJc w:val="left"/>
      <w:pPr>
        <w:ind w:left="204" w:hanging="125"/>
      </w:pPr>
      <w:rPr>
        <w:rFonts w:hint="default"/>
      </w:rPr>
    </w:lvl>
    <w:lvl w:ilvl="2" w:tplc="86EED3EC">
      <w:numFmt w:val="bullet"/>
      <w:lvlText w:val="•"/>
      <w:lvlJc w:val="left"/>
      <w:pPr>
        <w:ind w:left="288" w:hanging="125"/>
      </w:pPr>
      <w:rPr>
        <w:rFonts w:hint="default"/>
      </w:rPr>
    </w:lvl>
    <w:lvl w:ilvl="3" w:tplc="9A3EC57C">
      <w:numFmt w:val="bullet"/>
      <w:lvlText w:val="•"/>
      <w:lvlJc w:val="left"/>
      <w:pPr>
        <w:ind w:left="373" w:hanging="125"/>
      </w:pPr>
      <w:rPr>
        <w:rFonts w:hint="default"/>
      </w:rPr>
    </w:lvl>
    <w:lvl w:ilvl="4" w:tplc="D0AE1960">
      <w:numFmt w:val="bullet"/>
      <w:lvlText w:val="•"/>
      <w:lvlJc w:val="left"/>
      <w:pPr>
        <w:ind w:left="457" w:hanging="125"/>
      </w:pPr>
      <w:rPr>
        <w:rFonts w:hint="default"/>
      </w:rPr>
    </w:lvl>
    <w:lvl w:ilvl="5" w:tplc="DC0C34A4">
      <w:numFmt w:val="bullet"/>
      <w:lvlText w:val="•"/>
      <w:lvlJc w:val="left"/>
      <w:pPr>
        <w:ind w:left="541" w:hanging="125"/>
      </w:pPr>
      <w:rPr>
        <w:rFonts w:hint="default"/>
      </w:rPr>
    </w:lvl>
    <w:lvl w:ilvl="6" w:tplc="F7AE7DB6">
      <w:numFmt w:val="bullet"/>
      <w:lvlText w:val="•"/>
      <w:lvlJc w:val="left"/>
      <w:pPr>
        <w:ind w:left="626" w:hanging="125"/>
      </w:pPr>
      <w:rPr>
        <w:rFonts w:hint="default"/>
      </w:rPr>
    </w:lvl>
    <w:lvl w:ilvl="7" w:tplc="324291D4">
      <w:numFmt w:val="bullet"/>
      <w:lvlText w:val="•"/>
      <w:lvlJc w:val="left"/>
      <w:pPr>
        <w:ind w:left="710" w:hanging="125"/>
      </w:pPr>
      <w:rPr>
        <w:rFonts w:hint="default"/>
      </w:rPr>
    </w:lvl>
    <w:lvl w:ilvl="8" w:tplc="0DB069B4">
      <w:numFmt w:val="bullet"/>
      <w:lvlText w:val="•"/>
      <w:lvlJc w:val="left"/>
      <w:pPr>
        <w:ind w:left="795" w:hanging="125"/>
      </w:pPr>
      <w:rPr>
        <w:rFonts w:hint="default"/>
      </w:rPr>
    </w:lvl>
  </w:abstractNum>
  <w:abstractNum w:abstractNumId="162" w15:restartNumberingAfterBreak="0">
    <w:nsid w:val="67185C86"/>
    <w:multiLevelType w:val="hybridMultilevel"/>
    <w:tmpl w:val="829656FC"/>
    <w:lvl w:ilvl="0" w:tplc="40AC911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3" w15:restartNumberingAfterBreak="0">
    <w:nsid w:val="676A173A"/>
    <w:multiLevelType w:val="hybridMultilevel"/>
    <w:tmpl w:val="6F2A19E0"/>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69523B78"/>
    <w:multiLevelType w:val="hybridMultilevel"/>
    <w:tmpl w:val="30188CA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5" w15:restartNumberingAfterBreak="0">
    <w:nsid w:val="6A6910C1"/>
    <w:multiLevelType w:val="multilevel"/>
    <w:tmpl w:val="FAAC2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C543455"/>
    <w:multiLevelType w:val="hybridMultilevel"/>
    <w:tmpl w:val="0444FAF4"/>
    <w:lvl w:ilvl="0" w:tplc="F976ADB0">
      <w:start w:val="1"/>
      <w:numFmt w:val="decimal"/>
      <w:lvlText w:val="%1."/>
      <w:lvlJc w:val="left"/>
      <w:pPr>
        <w:ind w:left="1080" w:hanging="72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6C7D3FBA"/>
    <w:multiLevelType w:val="hybridMultilevel"/>
    <w:tmpl w:val="8E20FD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8" w15:restartNumberingAfterBreak="0">
    <w:nsid w:val="6DCD19CB"/>
    <w:multiLevelType w:val="hybridMultilevel"/>
    <w:tmpl w:val="5C4A1522"/>
    <w:lvl w:ilvl="0" w:tplc="04090001">
      <w:start w:val="1"/>
      <w:numFmt w:val="decimal"/>
      <w:lvlText w:val="%1."/>
      <w:lvlJc w:val="left"/>
      <w:pPr>
        <w:tabs>
          <w:tab w:val="num" w:pos="1080"/>
        </w:tabs>
        <w:ind w:left="1080" w:hanging="72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69" w15:restartNumberingAfterBreak="0">
    <w:nsid w:val="6E853CB4"/>
    <w:multiLevelType w:val="multilevel"/>
    <w:tmpl w:val="137CC698"/>
    <w:lvl w:ilvl="0">
      <w:start w:val="1"/>
      <w:numFmt w:val="decimal"/>
      <w:pStyle w:val="AppendixHeading"/>
      <w:lvlText w:val="A.%1"/>
      <w:lvlJc w:val="left"/>
      <w:pPr>
        <w:ind w:left="432" w:hanging="432"/>
      </w:pPr>
      <w:rPr>
        <w:rFonts w:hint="default"/>
        <w:color w:val="000000"/>
      </w:rPr>
    </w:lvl>
    <w:lvl w:ilvl="1">
      <w:start w:val="1"/>
      <w:numFmt w:val="decimal"/>
      <w:pStyle w:val="AppendixSubheadings"/>
      <w:lvlText w:val="A.%1.%2"/>
      <w:lvlJc w:val="left"/>
      <w:pPr>
        <w:ind w:left="576" w:hanging="576"/>
      </w:pPr>
      <w:rPr>
        <w:rFonts w:hint="default"/>
      </w:rPr>
    </w:lvl>
    <w:lvl w:ilvl="2">
      <w:start w:val="1"/>
      <w:numFmt w:val="decimal"/>
      <w:lvlText w:val="A.%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0" w15:restartNumberingAfterBreak="0">
    <w:nsid w:val="6E921BF5"/>
    <w:multiLevelType w:val="hybridMultilevel"/>
    <w:tmpl w:val="21A4E66C"/>
    <w:lvl w:ilvl="0" w:tplc="43FC795C">
      <w:start w:val="1"/>
      <w:numFmt w:val="decimal"/>
      <w:lvlText w:val="%1."/>
      <w:lvlJc w:val="left"/>
      <w:pPr>
        <w:ind w:left="5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70A8223B"/>
    <w:multiLevelType w:val="hybridMultilevel"/>
    <w:tmpl w:val="F0F2F834"/>
    <w:lvl w:ilvl="0" w:tplc="85FA4C9A">
      <w:start w:val="1"/>
      <w:numFmt w:val="bullet"/>
      <w:lvlText w:val=""/>
      <w:lvlJc w:val="left"/>
      <w:pPr>
        <w:ind w:left="720" w:hanging="360"/>
      </w:pPr>
      <w:rPr>
        <w:rFonts w:ascii="Symbol" w:hAnsi="Symbol" w:hint="default"/>
      </w:rPr>
    </w:lvl>
    <w:lvl w:ilvl="1" w:tplc="1C66EF88">
      <w:start w:val="1"/>
      <w:numFmt w:val="bullet"/>
      <w:lvlText w:val="o"/>
      <w:lvlJc w:val="left"/>
      <w:pPr>
        <w:ind w:left="1440" w:hanging="360"/>
      </w:pPr>
      <w:rPr>
        <w:rFonts w:ascii="Courier New" w:hAnsi="Courier New" w:hint="default"/>
      </w:rPr>
    </w:lvl>
    <w:lvl w:ilvl="2" w:tplc="B368112C">
      <w:start w:val="1"/>
      <w:numFmt w:val="bullet"/>
      <w:lvlText w:val=""/>
      <w:lvlJc w:val="left"/>
      <w:pPr>
        <w:ind w:left="2160" w:hanging="360"/>
      </w:pPr>
      <w:rPr>
        <w:rFonts w:ascii="Wingdings" w:hAnsi="Wingdings" w:hint="default"/>
      </w:rPr>
    </w:lvl>
    <w:lvl w:ilvl="3" w:tplc="13F855F4">
      <w:start w:val="1"/>
      <w:numFmt w:val="bullet"/>
      <w:lvlText w:val=""/>
      <w:lvlJc w:val="left"/>
      <w:pPr>
        <w:ind w:left="2880" w:hanging="360"/>
      </w:pPr>
      <w:rPr>
        <w:rFonts w:ascii="Symbol" w:hAnsi="Symbol" w:hint="default"/>
      </w:rPr>
    </w:lvl>
    <w:lvl w:ilvl="4" w:tplc="FCF27C3A">
      <w:start w:val="1"/>
      <w:numFmt w:val="bullet"/>
      <w:lvlText w:val="o"/>
      <w:lvlJc w:val="left"/>
      <w:pPr>
        <w:ind w:left="3600" w:hanging="360"/>
      </w:pPr>
      <w:rPr>
        <w:rFonts w:ascii="Courier New" w:hAnsi="Courier New" w:hint="default"/>
      </w:rPr>
    </w:lvl>
    <w:lvl w:ilvl="5" w:tplc="49604EFC">
      <w:start w:val="1"/>
      <w:numFmt w:val="bullet"/>
      <w:lvlText w:val=""/>
      <w:lvlJc w:val="left"/>
      <w:pPr>
        <w:ind w:left="4320" w:hanging="360"/>
      </w:pPr>
      <w:rPr>
        <w:rFonts w:ascii="Wingdings" w:hAnsi="Wingdings" w:hint="default"/>
      </w:rPr>
    </w:lvl>
    <w:lvl w:ilvl="6" w:tplc="6CA698BC">
      <w:start w:val="1"/>
      <w:numFmt w:val="bullet"/>
      <w:lvlText w:val=""/>
      <w:lvlJc w:val="left"/>
      <w:pPr>
        <w:ind w:left="5040" w:hanging="360"/>
      </w:pPr>
      <w:rPr>
        <w:rFonts w:ascii="Symbol" w:hAnsi="Symbol" w:hint="default"/>
      </w:rPr>
    </w:lvl>
    <w:lvl w:ilvl="7" w:tplc="04BC0B04">
      <w:start w:val="1"/>
      <w:numFmt w:val="bullet"/>
      <w:lvlText w:val="o"/>
      <w:lvlJc w:val="left"/>
      <w:pPr>
        <w:ind w:left="5760" w:hanging="360"/>
      </w:pPr>
      <w:rPr>
        <w:rFonts w:ascii="Courier New" w:hAnsi="Courier New" w:hint="default"/>
      </w:rPr>
    </w:lvl>
    <w:lvl w:ilvl="8" w:tplc="142299AC">
      <w:start w:val="1"/>
      <w:numFmt w:val="bullet"/>
      <w:lvlText w:val=""/>
      <w:lvlJc w:val="left"/>
      <w:pPr>
        <w:ind w:left="6480" w:hanging="360"/>
      </w:pPr>
      <w:rPr>
        <w:rFonts w:ascii="Wingdings" w:hAnsi="Wingdings" w:hint="default"/>
      </w:rPr>
    </w:lvl>
  </w:abstractNum>
  <w:abstractNum w:abstractNumId="172" w15:restartNumberingAfterBreak="0">
    <w:nsid w:val="71BB5BCF"/>
    <w:multiLevelType w:val="hybridMultilevel"/>
    <w:tmpl w:val="A8D683BC"/>
    <w:lvl w:ilvl="0" w:tplc="3F4E0164">
      <w:start w:val="1"/>
      <w:numFmt w:val="decimal"/>
      <w:lvlText w:val="%1."/>
      <w:lvlJc w:val="left"/>
      <w:pPr>
        <w:ind w:left="720" w:hanging="360"/>
      </w:pPr>
      <w:rPr>
        <w:rFonts w:ascii="Arial" w:eastAsia="Times New Roman" w:hAnsi="Arial" w:cs="Aria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3" w15:restartNumberingAfterBreak="0">
    <w:nsid w:val="71D243A8"/>
    <w:multiLevelType w:val="hybridMultilevel"/>
    <w:tmpl w:val="8C04DC82"/>
    <w:lvl w:ilvl="0" w:tplc="E79AA69C">
      <w:start w:val="1"/>
      <w:numFmt w:val="lowerLetter"/>
      <w:lvlText w:val="%1."/>
      <w:lvlJc w:val="left"/>
      <w:pPr>
        <w:ind w:left="720" w:hanging="360"/>
      </w:pPr>
    </w:lvl>
    <w:lvl w:ilvl="1" w:tplc="1FECFA7A">
      <w:start w:val="1"/>
      <w:numFmt w:val="lowerLetter"/>
      <w:lvlText w:val="%2."/>
      <w:lvlJc w:val="left"/>
      <w:pPr>
        <w:ind w:left="1440" w:hanging="360"/>
      </w:pPr>
    </w:lvl>
    <w:lvl w:ilvl="2" w:tplc="A1025AB0">
      <w:start w:val="1"/>
      <w:numFmt w:val="lowerRoman"/>
      <w:lvlText w:val="%3."/>
      <w:lvlJc w:val="right"/>
      <w:pPr>
        <w:ind w:left="2160" w:hanging="180"/>
      </w:pPr>
    </w:lvl>
    <w:lvl w:ilvl="3" w:tplc="68D63A00">
      <w:start w:val="1"/>
      <w:numFmt w:val="decimal"/>
      <w:lvlText w:val="%4."/>
      <w:lvlJc w:val="left"/>
      <w:pPr>
        <w:ind w:left="2880" w:hanging="360"/>
      </w:pPr>
    </w:lvl>
    <w:lvl w:ilvl="4" w:tplc="7326F5C4">
      <w:start w:val="1"/>
      <w:numFmt w:val="lowerLetter"/>
      <w:lvlText w:val="%5."/>
      <w:lvlJc w:val="left"/>
      <w:pPr>
        <w:ind w:left="3600" w:hanging="360"/>
      </w:pPr>
    </w:lvl>
    <w:lvl w:ilvl="5" w:tplc="EF42536E">
      <w:start w:val="1"/>
      <w:numFmt w:val="lowerRoman"/>
      <w:lvlText w:val="%6."/>
      <w:lvlJc w:val="right"/>
      <w:pPr>
        <w:ind w:left="4320" w:hanging="180"/>
      </w:pPr>
    </w:lvl>
    <w:lvl w:ilvl="6" w:tplc="393410F4">
      <w:start w:val="1"/>
      <w:numFmt w:val="decimal"/>
      <w:lvlText w:val="%7."/>
      <w:lvlJc w:val="left"/>
      <w:pPr>
        <w:ind w:left="5040" w:hanging="360"/>
      </w:pPr>
    </w:lvl>
    <w:lvl w:ilvl="7" w:tplc="E104F08C">
      <w:start w:val="1"/>
      <w:numFmt w:val="lowerLetter"/>
      <w:lvlText w:val="%8."/>
      <w:lvlJc w:val="left"/>
      <w:pPr>
        <w:ind w:left="5760" w:hanging="360"/>
      </w:pPr>
    </w:lvl>
    <w:lvl w:ilvl="8" w:tplc="D9DA3CE0">
      <w:start w:val="1"/>
      <w:numFmt w:val="lowerRoman"/>
      <w:lvlText w:val="%9."/>
      <w:lvlJc w:val="right"/>
      <w:pPr>
        <w:ind w:left="6480" w:hanging="180"/>
      </w:pPr>
    </w:lvl>
  </w:abstractNum>
  <w:abstractNum w:abstractNumId="174" w15:restartNumberingAfterBreak="0">
    <w:nsid w:val="72F26E4D"/>
    <w:multiLevelType w:val="hybridMultilevel"/>
    <w:tmpl w:val="9D3211FA"/>
    <w:lvl w:ilvl="0" w:tplc="F7F05916">
      <w:start w:val="1"/>
      <w:numFmt w:val="bullet"/>
      <w:lvlText w:val=""/>
      <w:lvlJc w:val="left"/>
      <w:pPr>
        <w:ind w:left="720" w:hanging="360"/>
      </w:pPr>
      <w:rPr>
        <w:rFonts w:ascii="Symbol" w:hAnsi="Symbol" w:hint="default"/>
      </w:rPr>
    </w:lvl>
    <w:lvl w:ilvl="1" w:tplc="1E2A81BE">
      <w:start w:val="1"/>
      <w:numFmt w:val="bullet"/>
      <w:lvlText w:val="o"/>
      <w:lvlJc w:val="left"/>
      <w:pPr>
        <w:ind w:left="1440" w:hanging="360"/>
      </w:pPr>
      <w:rPr>
        <w:rFonts w:ascii="Courier New" w:hAnsi="Courier New" w:hint="default"/>
      </w:rPr>
    </w:lvl>
    <w:lvl w:ilvl="2" w:tplc="F6BE9F20">
      <w:start w:val="1"/>
      <w:numFmt w:val="bullet"/>
      <w:lvlText w:val=""/>
      <w:lvlJc w:val="left"/>
      <w:pPr>
        <w:ind w:left="2160" w:hanging="360"/>
      </w:pPr>
      <w:rPr>
        <w:rFonts w:ascii="Wingdings" w:hAnsi="Wingdings" w:hint="default"/>
      </w:rPr>
    </w:lvl>
    <w:lvl w:ilvl="3" w:tplc="1E84FC74">
      <w:start w:val="1"/>
      <w:numFmt w:val="bullet"/>
      <w:lvlText w:val=""/>
      <w:lvlJc w:val="left"/>
      <w:pPr>
        <w:ind w:left="2880" w:hanging="360"/>
      </w:pPr>
      <w:rPr>
        <w:rFonts w:ascii="Symbol" w:hAnsi="Symbol" w:hint="default"/>
      </w:rPr>
    </w:lvl>
    <w:lvl w:ilvl="4" w:tplc="8048C412">
      <w:start w:val="1"/>
      <w:numFmt w:val="bullet"/>
      <w:lvlText w:val="o"/>
      <w:lvlJc w:val="left"/>
      <w:pPr>
        <w:ind w:left="3600" w:hanging="360"/>
      </w:pPr>
      <w:rPr>
        <w:rFonts w:ascii="Courier New" w:hAnsi="Courier New" w:hint="default"/>
      </w:rPr>
    </w:lvl>
    <w:lvl w:ilvl="5" w:tplc="60AC11C2">
      <w:start w:val="1"/>
      <w:numFmt w:val="bullet"/>
      <w:lvlText w:val=""/>
      <w:lvlJc w:val="left"/>
      <w:pPr>
        <w:ind w:left="4320" w:hanging="360"/>
      </w:pPr>
      <w:rPr>
        <w:rFonts w:ascii="Wingdings" w:hAnsi="Wingdings" w:hint="default"/>
      </w:rPr>
    </w:lvl>
    <w:lvl w:ilvl="6" w:tplc="8E780EF2">
      <w:start w:val="1"/>
      <w:numFmt w:val="bullet"/>
      <w:lvlText w:val=""/>
      <w:lvlJc w:val="left"/>
      <w:pPr>
        <w:ind w:left="5040" w:hanging="360"/>
      </w:pPr>
      <w:rPr>
        <w:rFonts w:ascii="Symbol" w:hAnsi="Symbol" w:hint="default"/>
      </w:rPr>
    </w:lvl>
    <w:lvl w:ilvl="7" w:tplc="BF1C2956">
      <w:start w:val="1"/>
      <w:numFmt w:val="bullet"/>
      <w:lvlText w:val="o"/>
      <w:lvlJc w:val="left"/>
      <w:pPr>
        <w:ind w:left="5760" w:hanging="360"/>
      </w:pPr>
      <w:rPr>
        <w:rFonts w:ascii="Courier New" w:hAnsi="Courier New" w:hint="default"/>
      </w:rPr>
    </w:lvl>
    <w:lvl w:ilvl="8" w:tplc="2A3A80C8">
      <w:start w:val="1"/>
      <w:numFmt w:val="bullet"/>
      <w:lvlText w:val=""/>
      <w:lvlJc w:val="left"/>
      <w:pPr>
        <w:ind w:left="6480" w:hanging="360"/>
      </w:pPr>
      <w:rPr>
        <w:rFonts w:ascii="Wingdings" w:hAnsi="Wingdings" w:hint="default"/>
      </w:rPr>
    </w:lvl>
  </w:abstractNum>
  <w:abstractNum w:abstractNumId="175" w15:restartNumberingAfterBreak="0">
    <w:nsid w:val="73AA158D"/>
    <w:multiLevelType w:val="hybridMultilevel"/>
    <w:tmpl w:val="EC60C492"/>
    <w:lvl w:ilvl="0" w:tplc="A7866C28">
      <w:numFmt w:val="bullet"/>
      <w:lvlText w:val="•"/>
      <w:lvlJc w:val="left"/>
      <w:pPr>
        <w:ind w:left="127" w:hanging="127"/>
      </w:pPr>
      <w:rPr>
        <w:rFonts w:ascii="Arial" w:eastAsia="Arial" w:hAnsi="Arial" w:cs="Arial" w:hint="default"/>
        <w:w w:val="101"/>
      </w:rPr>
    </w:lvl>
    <w:lvl w:ilvl="1" w:tplc="C19624B8">
      <w:numFmt w:val="bullet"/>
      <w:lvlText w:val="•"/>
      <w:lvlJc w:val="left"/>
      <w:pPr>
        <w:ind w:left="357" w:hanging="127"/>
      </w:pPr>
      <w:rPr>
        <w:rFonts w:hint="default"/>
      </w:rPr>
    </w:lvl>
    <w:lvl w:ilvl="2" w:tplc="0E0078F2">
      <w:numFmt w:val="bullet"/>
      <w:lvlText w:val="•"/>
      <w:lvlJc w:val="left"/>
      <w:pPr>
        <w:ind w:left="594" w:hanging="127"/>
      </w:pPr>
      <w:rPr>
        <w:rFonts w:hint="default"/>
      </w:rPr>
    </w:lvl>
    <w:lvl w:ilvl="3" w:tplc="3E78DFF2">
      <w:numFmt w:val="bullet"/>
      <w:lvlText w:val="•"/>
      <w:lvlJc w:val="left"/>
      <w:pPr>
        <w:ind w:left="831" w:hanging="127"/>
      </w:pPr>
      <w:rPr>
        <w:rFonts w:hint="default"/>
      </w:rPr>
    </w:lvl>
    <w:lvl w:ilvl="4" w:tplc="CD1AFCC0">
      <w:numFmt w:val="bullet"/>
      <w:lvlText w:val="•"/>
      <w:lvlJc w:val="left"/>
      <w:pPr>
        <w:ind w:left="1069" w:hanging="127"/>
      </w:pPr>
      <w:rPr>
        <w:rFonts w:hint="default"/>
      </w:rPr>
    </w:lvl>
    <w:lvl w:ilvl="5" w:tplc="DB8C055A">
      <w:numFmt w:val="bullet"/>
      <w:lvlText w:val="•"/>
      <w:lvlJc w:val="left"/>
      <w:pPr>
        <w:ind w:left="1306" w:hanging="127"/>
      </w:pPr>
      <w:rPr>
        <w:rFonts w:hint="default"/>
      </w:rPr>
    </w:lvl>
    <w:lvl w:ilvl="6" w:tplc="B106CD6A">
      <w:numFmt w:val="bullet"/>
      <w:lvlText w:val="•"/>
      <w:lvlJc w:val="left"/>
      <w:pPr>
        <w:ind w:left="1543" w:hanging="127"/>
      </w:pPr>
      <w:rPr>
        <w:rFonts w:hint="default"/>
      </w:rPr>
    </w:lvl>
    <w:lvl w:ilvl="7" w:tplc="E3F48246">
      <w:numFmt w:val="bullet"/>
      <w:lvlText w:val="•"/>
      <w:lvlJc w:val="left"/>
      <w:pPr>
        <w:ind w:left="1780" w:hanging="127"/>
      </w:pPr>
      <w:rPr>
        <w:rFonts w:hint="default"/>
      </w:rPr>
    </w:lvl>
    <w:lvl w:ilvl="8" w:tplc="36D60EC0">
      <w:numFmt w:val="bullet"/>
      <w:lvlText w:val="•"/>
      <w:lvlJc w:val="left"/>
      <w:pPr>
        <w:ind w:left="2018" w:hanging="127"/>
      </w:pPr>
      <w:rPr>
        <w:rFonts w:hint="default"/>
      </w:rPr>
    </w:lvl>
  </w:abstractNum>
  <w:abstractNum w:abstractNumId="176" w15:restartNumberingAfterBreak="0">
    <w:nsid w:val="76D1070B"/>
    <w:multiLevelType w:val="multilevel"/>
    <w:tmpl w:val="E34ED99A"/>
    <w:lvl w:ilvl="0">
      <w:start w:val="1"/>
      <w:numFmt w:val="decimal"/>
      <w:lvlText w:val="%1."/>
      <w:lvlJc w:val="left"/>
      <w:pPr>
        <w:ind w:left="720" w:hanging="360"/>
      </w:pPr>
    </w:lvl>
    <w:lvl w:ilvl="1">
      <w:start w:val="1"/>
      <w:numFmt w:val="bullet"/>
      <w:lvlText w:val=""/>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7" w15:restartNumberingAfterBreak="0">
    <w:nsid w:val="7845482D"/>
    <w:multiLevelType w:val="hybridMultilevel"/>
    <w:tmpl w:val="A0BCCC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8" w15:restartNumberingAfterBreak="0">
    <w:nsid w:val="794A700D"/>
    <w:multiLevelType w:val="hybridMultilevel"/>
    <w:tmpl w:val="A77012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9" w15:restartNumberingAfterBreak="0">
    <w:nsid w:val="79947084"/>
    <w:multiLevelType w:val="hybridMultilevel"/>
    <w:tmpl w:val="95B82F84"/>
    <w:lvl w:ilvl="0" w:tplc="60EA8CFC">
      <w:numFmt w:val="bullet"/>
      <w:lvlText w:val="•"/>
      <w:lvlJc w:val="left"/>
      <w:pPr>
        <w:ind w:left="3844" w:hanging="128"/>
      </w:pPr>
      <w:rPr>
        <w:rFonts w:ascii="Arial" w:eastAsia="Arial" w:hAnsi="Arial" w:cs="Arial" w:hint="default"/>
        <w:b w:val="0"/>
        <w:bCs w:val="0"/>
        <w:i w:val="0"/>
        <w:iCs w:val="0"/>
        <w:w w:val="101"/>
        <w:sz w:val="9"/>
        <w:szCs w:val="9"/>
      </w:rPr>
    </w:lvl>
    <w:lvl w:ilvl="1" w:tplc="3B103924">
      <w:numFmt w:val="bullet"/>
      <w:lvlText w:val="•"/>
      <w:lvlJc w:val="left"/>
      <w:pPr>
        <w:ind w:left="3953" w:hanging="128"/>
      </w:pPr>
      <w:rPr>
        <w:rFonts w:hint="default"/>
      </w:rPr>
    </w:lvl>
    <w:lvl w:ilvl="2" w:tplc="676653BA">
      <w:numFmt w:val="bullet"/>
      <w:lvlText w:val="•"/>
      <w:lvlJc w:val="left"/>
      <w:pPr>
        <w:ind w:left="4067" w:hanging="128"/>
      </w:pPr>
      <w:rPr>
        <w:rFonts w:hint="default"/>
      </w:rPr>
    </w:lvl>
    <w:lvl w:ilvl="3" w:tplc="991AF644">
      <w:numFmt w:val="bullet"/>
      <w:lvlText w:val="•"/>
      <w:lvlJc w:val="left"/>
      <w:pPr>
        <w:ind w:left="4181" w:hanging="128"/>
      </w:pPr>
      <w:rPr>
        <w:rFonts w:hint="default"/>
      </w:rPr>
    </w:lvl>
    <w:lvl w:ilvl="4" w:tplc="1E7A7C76">
      <w:numFmt w:val="bullet"/>
      <w:lvlText w:val="•"/>
      <w:lvlJc w:val="left"/>
      <w:pPr>
        <w:ind w:left="4295" w:hanging="128"/>
      </w:pPr>
      <w:rPr>
        <w:rFonts w:hint="default"/>
      </w:rPr>
    </w:lvl>
    <w:lvl w:ilvl="5" w:tplc="4ED2337E">
      <w:numFmt w:val="bullet"/>
      <w:lvlText w:val="•"/>
      <w:lvlJc w:val="left"/>
      <w:pPr>
        <w:ind w:left="4408" w:hanging="128"/>
      </w:pPr>
      <w:rPr>
        <w:rFonts w:hint="default"/>
      </w:rPr>
    </w:lvl>
    <w:lvl w:ilvl="6" w:tplc="DBFA85C2">
      <w:numFmt w:val="bullet"/>
      <w:lvlText w:val="•"/>
      <w:lvlJc w:val="left"/>
      <w:pPr>
        <w:ind w:left="4522" w:hanging="128"/>
      </w:pPr>
      <w:rPr>
        <w:rFonts w:hint="default"/>
      </w:rPr>
    </w:lvl>
    <w:lvl w:ilvl="7" w:tplc="FEA47F86">
      <w:numFmt w:val="bullet"/>
      <w:lvlText w:val="•"/>
      <w:lvlJc w:val="left"/>
      <w:pPr>
        <w:ind w:left="4636" w:hanging="128"/>
      </w:pPr>
      <w:rPr>
        <w:rFonts w:hint="default"/>
      </w:rPr>
    </w:lvl>
    <w:lvl w:ilvl="8" w:tplc="9D74DFEA">
      <w:numFmt w:val="bullet"/>
      <w:lvlText w:val="•"/>
      <w:lvlJc w:val="left"/>
      <w:pPr>
        <w:ind w:left="4750" w:hanging="128"/>
      </w:pPr>
      <w:rPr>
        <w:rFonts w:hint="default"/>
      </w:rPr>
    </w:lvl>
  </w:abstractNum>
  <w:abstractNum w:abstractNumId="180" w15:restartNumberingAfterBreak="0">
    <w:nsid w:val="7ACF1AA9"/>
    <w:multiLevelType w:val="hybridMultilevel"/>
    <w:tmpl w:val="0C80F3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1" w15:restartNumberingAfterBreak="0">
    <w:nsid w:val="7B08324D"/>
    <w:multiLevelType w:val="hybridMultilevel"/>
    <w:tmpl w:val="D25E08DE"/>
    <w:lvl w:ilvl="0" w:tplc="9FA402E2">
      <w:numFmt w:val="bullet"/>
      <w:lvlText w:val="•"/>
      <w:lvlJc w:val="left"/>
      <w:pPr>
        <w:ind w:left="481" w:hanging="128"/>
      </w:pPr>
      <w:rPr>
        <w:rFonts w:ascii="Arial" w:eastAsia="Arial" w:hAnsi="Arial" w:cs="Arial" w:hint="default"/>
        <w:b w:val="0"/>
        <w:bCs w:val="0"/>
        <w:i w:val="0"/>
        <w:iCs w:val="0"/>
        <w:color w:val="0E0F1A"/>
        <w:w w:val="100"/>
        <w:sz w:val="11"/>
        <w:szCs w:val="11"/>
      </w:rPr>
    </w:lvl>
    <w:lvl w:ilvl="1" w:tplc="D1C05054">
      <w:numFmt w:val="bullet"/>
      <w:lvlText w:val="•"/>
      <w:lvlJc w:val="left"/>
      <w:pPr>
        <w:ind w:left="929" w:hanging="128"/>
      </w:pPr>
      <w:rPr>
        <w:rFonts w:hint="default"/>
      </w:rPr>
    </w:lvl>
    <w:lvl w:ilvl="2" w:tplc="24346A78">
      <w:numFmt w:val="bullet"/>
      <w:lvlText w:val="•"/>
      <w:lvlJc w:val="left"/>
      <w:pPr>
        <w:ind w:left="1379" w:hanging="128"/>
      </w:pPr>
      <w:rPr>
        <w:rFonts w:hint="default"/>
      </w:rPr>
    </w:lvl>
    <w:lvl w:ilvl="3" w:tplc="151E6D84">
      <w:numFmt w:val="bullet"/>
      <w:lvlText w:val="•"/>
      <w:lvlJc w:val="left"/>
      <w:pPr>
        <w:ind w:left="1829" w:hanging="128"/>
      </w:pPr>
      <w:rPr>
        <w:rFonts w:hint="default"/>
      </w:rPr>
    </w:lvl>
    <w:lvl w:ilvl="4" w:tplc="C108DFF6">
      <w:numFmt w:val="bullet"/>
      <w:lvlText w:val="•"/>
      <w:lvlJc w:val="left"/>
      <w:pPr>
        <w:ind w:left="2278" w:hanging="128"/>
      </w:pPr>
      <w:rPr>
        <w:rFonts w:hint="default"/>
      </w:rPr>
    </w:lvl>
    <w:lvl w:ilvl="5" w:tplc="71DED05E">
      <w:numFmt w:val="bullet"/>
      <w:lvlText w:val="•"/>
      <w:lvlJc w:val="left"/>
      <w:pPr>
        <w:ind w:left="2728" w:hanging="128"/>
      </w:pPr>
      <w:rPr>
        <w:rFonts w:hint="default"/>
      </w:rPr>
    </w:lvl>
    <w:lvl w:ilvl="6" w:tplc="5D90BFB4">
      <w:numFmt w:val="bullet"/>
      <w:lvlText w:val="•"/>
      <w:lvlJc w:val="left"/>
      <w:pPr>
        <w:ind w:left="3178" w:hanging="128"/>
      </w:pPr>
      <w:rPr>
        <w:rFonts w:hint="default"/>
      </w:rPr>
    </w:lvl>
    <w:lvl w:ilvl="7" w:tplc="0AB41D88">
      <w:numFmt w:val="bullet"/>
      <w:lvlText w:val="•"/>
      <w:lvlJc w:val="left"/>
      <w:pPr>
        <w:ind w:left="3627" w:hanging="128"/>
      </w:pPr>
      <w:rPr>
        <w:rFonts w:hint="default"/>
      </w:rPr>
    </w:lvl>
    <w:lvl w:ilvl="8" w:tplc="3E3A86A0">
      <w:numFmt w:val="bullet"/>
      <w:lvlText w:val="•"/>
      <w:lvlJc w:val="left"/>
      <w:pPr>
        <w:ind w:left="4077" w:hanging="128"/>
      </w:pPr>
      <w:rPr>
        <w:rFonts w:hint="default"/>
      </w:rPr>
    </w:lvl>
  </w:abstractNum>
  <w:abstractNum w:abstractNumId="182" w15:restartNumberingAfterBreak="0">
    <w:nsid w:val="7D06173F"/>
    <w:multiLevelType w:val="hybridMultilevel"/>
    <w:tmpl w:val="05FA8FA6"/>
    <w:lvl w:ilvl="0" w:tplc="36CC9AA2">
      <w:start w:val="1"/>
      <w:numFmt w:val="bullet"/>
      <w:lvlText w:val=""/>
      <w:lvlJc w:val="left"/>
      <w:pPr>
        <w:ind w:left="720" w:hanging="360"/>
      </w:pPr>
      <w:rPr>
        <w:rFonts w:ascii="Symbol" w:hAnsi="Symbol" w:hint="default"/>
      </w:rPr>
    </w:lvl>
    <w:lvl w:ilvl="1" w:tplc="BAF269F8">
      <w:start w:val="1"/>
      <w:numFmt w:val="bullet"/>
      <w:lvlText w:val="o"/>
      <w:lvlJc w:val="left"/>
      <w:pPr>
        <w:ind w:left="1440" w:hanging="360"/>
      </w:pPr>
      <w:rPr>
        <w:rFonts w:ascii="Courier New" w:hAnsi="Courier New" w:hint="default"/>
      </w:rPr>
    </w:lvl>
    <w:lvl w:ilvl="2" w:tplc="DAF214AA">
      <w:start w:val="1"/>
      <w:numFmt w:val="bullet"/>
      <w:lvlText w:val=""/>
      <w:lvlJc w:val="left"/>
      <w:pPr>
        <w:ind w:left="2160" w:hanging="360"/>
      </w:pPr>
      <w:rPr>
        <w:rFonts w:ascii="Wingdings" w:hAnsi="Wingdings" w:hint="default"/>
      </w:rPr>
    </w:lvl>
    <w:lvl w:ilvl="3" w:tplc="35C409F4">
      <w:start w:val="1"/>
      <w:numFmt w:val="bullet"/>
      <w:lvlText w:val=""/>
      <w:lvlJc w:val="left"/>
      <w:pPr>
        <w:ind w:left="2880" w:hanging="360"/>
      </w:pPr>
      <w:rPr>
        <w:rFonts w:ascii="Symbol" w:hAnsi="Symbol" w:hint="default"/>
      </w:rPr>
    </w:lvl>
    <w:lvl w:ilvl="4" w:tplc="41C82922">
      <w:start w:val="1"/>
      <w:numFmt w:val="bullet"/>
      <w:lvlText w:val="o"/>
      <w:lvlJc w:val="left"/>
      <w:pPr>
        <w:ind w:left="3600" w:hanging="360"/>
      </w:pPr>
      <w:rPr>
        <w:rFonts w:ascii="Courier New" w:hAnsi="Courier New" w:hint="default"/>
      </w:rPr>
    </w:lvl>
    <w:lvl w:ilvl="5" w:tplc="4AAC3478">
      <w:start w:val="1"/>
      <w:numFmt w:val="bullet"/>
      <w:lvlText w:val=""/>
      <w:lvlJc w:val="left"/>
      <w:pPr>
        <w:ind w:left="4320" w:hanging="360"/>
      </w:pPr>
      <w:rPr>
        <w:rFonts w:ascii="Wingdings" w:hAnsi="Wingdings" w:hint="default"/>
      </w:rPr>
    </w:lvl>
    <w:lvl w:ilvl="6" w:tplc="2A9E7DC4">
      <w:start w:val="1"/>
      <w:numFmt w:val="bullet"/>
      <w:lvlText w:val=""/>
      <w:lvlJc w:val="left"/>
      <w:pPr>
        <w:ind w:left="5040" w:hanging="360"/>
      </w:pPr>
      <w:rPr>
        <w:rFonts w:ascii="Symbol" w:hAnsi="Symbol" w:hint="default"/>
      </w:rPr>
    </w:lvl>
    <w:lvl w:ilvl="7" w:tplc="6A9C3F9E">
      <w:start w:val="1"/>
      <w:numFmt w:val="bullet"/>
      <w:lvlText w:val="o"/>
      <w:lvlJc w:val="left"/>
      <w:pPr>
        <w:ind w:left="5760" w:hanging="360"/>
      </w:pPr>
      <w:rPr>
        <w:rFonts w:ascii="Courier New" w:hAnsi="Courier New" w:hint="default"/>
      </w:rPr>
    </w:lvl>
    <w:lvl w:ilvl="8" w:tplc="14706FBC">
      <w:start w:val="1"/>
      <w:numFmt w:val="bullet"/>
      <w:lvlText w:val=""/>
      <w:lvlJc w:val="left"/>
      <w:pPr>
        <w:ind w:left="6480" w:hanging="360"/>
      </w:pPr>
      <w:rPr>
        <w:rFonts w:ascii="Wingdings" w:hAnsi="Wingdings" w:hint="default"/>
      </w:rPr>
    </w:lvl>
  </w:abstractNum>
  <w:abstractNum w:abstractNumId="183" w15:restartNumberingAfterBreak="0">
    <w:nsid w:val="7DAC7B22"/>
    <w:multiLevelType w:val="hybridMultilevel"/>
    <w:tmpl w:val="FFFFFFFF"/>
    <w:lvl w:ilvl="0" w:tplc="20DE4F40">
      <w:start w:val="1"/>
      <w:numFmt w:val="bullet"/>
      <w:lvlText w:val="·"/>
      <w:lvlJc w:val="left"/>
      <w:pPr>
        <w:ind w:left="720" w:hanging="360"/>
      </w:pPr>
      <w:rPr>
        <w:rFonts w:ascii="Symbol" w:hAnsi="Symbol" w:hint="default"/>
      </w:rPr>
    </w:lvl>
    <w:lvl w:ilvl="1" w:tplc="D1263CFC">
      <w:start w:val="1"/>
      <w:numFmt w:val="bullet"/>
      <w:lvlText w:val="o"/>
      <w:lvlJc w:val="left"/>
      <w:pPr>
        <w:ind w:left="1440" w:hanging="360"/>
      </w:pPr>
      <w:rPr>
        <w:rFonts w:ascii="Courier New" w:hAnsi="Courier New" w:hint="default"/>
      </w:rPr>
    </w:lvl>
    <w:lvl w:ilvl="2" w:tplc="0AEC504A">
      <w:start w:val="1"/>
      <w:numFmt w:val="bullet"/>
      <w:lvlText w:val=""/>
      <w:lvlJc w:val="left"/>
      <w:pPr>
        <w:ind w:left="2160" w:hanging="360"/>
      </w:pPr>
      <w:rPr>
        <w:rFonts w:ascii="Wingdings" w:hAnsi="Wingdings" w:hint="default"/>
      </w:rPr>
    </w:lvl>
    <w:lvl w:ilvl="3" w:tplc="BC4898E2">
      <w:start w:val="1"/>
      <w:numFmt w:val="bullet"/>
      <w:lvlText w:val=""/>
      <w:lvlJc w:val="left"/>
      <w:pPr>
        <w:ind w:left="2880" w:hanging="360"/>
      </w:pPr>
      <w:rPr>
        <w:rFonts w:ascii="Symbol" w:hAnsi="Symbol" w:hint="default"/>
      </w:rPr>
    </w:lvl>
    <w:lvl w:ilvl="4" w:tplc="C4E4D50C">
      <w:start w:val="1"/>
      <w:numFmt w:val="bullet"/>
      <w:lvlText w:val="o"/>
      <w:lvlJc w:val="left"/>
      <w:pPr>
        <w:ind w:left="3600" w:hanging="360"/>
      </w:pPr>
      <w:rPr>
        <w:rFonts w:ascii="Courier New" w:hAnsi="Courier New" w:hint="default"/>
      </w:rPr>
    </w:lvl>
    <w:lvl w:ilvl="5" w:tplc="B95CB5EE">
      <w:start w:val="1"/>
      <w:numFmt w:val="bullet"/>
      <w:lvlText w:val=""/>
      <w:lvlJc w:val="left"/>
      <w:pPr>
        <w:ind w:left="4320" w:hanging="360"/>
      </w:pPr>
      <w:rPr>
        <w:rFonts w:ascii="Wingdings" w:hAnsi="Wingdings" w:hint="default"/>
      </w:rPr>
    </w:lvl>
    <w:lvl w:ilvl="6" w:tplc="02188D08">
      <w:start w:val="1"/>
      <w:numFmt w:val="bullet"/>
      <w:lvlText w:val=""/>
      <w:lvlJc w:val="left"/>
      <w:pPr>
        <w:ind w:left="5040" w:hanging="360"/>
      </w:pPr>
      <w:rPr>
        <w:rFonts w:ascii="Symbol" w:hAnsi="Symbol" w:hint="default"/>
      </w:rPr>
    </w:lvl>
    <w:lvl w:ilvl="7" w:tplc="DB26FE60">
      <w:start w:val="1"/>
      <w:numFmt w:val="bullet"/>
      <w:lvlText w:val="o"/>
      <w:lvlJc w:val="left"/>
      <w:pPr>
        <w:ind w:left="5760" w:hanging="360"/>
      </w:pPr>
      <w:rPr>
        <w:rFonts w:ascii="Courier New" w:hAnsi="Courier New" w:hint="default"/>
      </w:rPr>
    </w:lvl>
    <w:lvl w:ilvl="8" w:tplc="2FF2AC48">
      <w:start w:val="1"/>
      <w:numFmt w:val="bullet"/>
      <w:lvlText w:val=""/>
      <w:lvlJc w:val="left"/>
      <w:pPr>
        <w:ind w:left="6480" w:hanging="360"/>
      </w:pPr>
      <w:rPr>
        <w:rFonts w:ascii="Wingdings" w:hAnsi="Wingdings" w:hint="default"/>
      </w:rPr>
    </w:lvl>
  </w:abstractNum>
  <w:abstractNum w:abstractNumId="184" w15:restartNumberingAfterBreak="0">
    <w:nsid w:val="7DE937D7"/>
    <w:multiLevelType w:val="hybridMultilevel"/>
    <w:tmpl w:val="DDD01454"/>
    <w:lvl w:ilvl="0" w:tplc="364C4F0A">
      <w:start w:val="1"/>
      <w:numFmt w:val="bullet"/>
      <w:lvlText w:val=""/>
      <w:lvlJc w:val="left"/>
      <w:pPr>
        <w:ind w:left="720" w:hanging="360"/>
      </w:pPr>
      <w:rPr>
        <w:rFonts w:ascii="Symbol" w:hAnsi="Symbol" w:hint="default"/>
      </w:rPr>
    </w:lvl>
    <w:lvl w:ilvl="1" w:tplc="BE16D47A">
      <w:start w:val="1"/>
      <w:numFmt w:val="bullet"/>
      <w:lvlText w:val=""/>
      <w:lvlJc w:val="left"/>
      <w:pPr>
        <w:ind w:left="1440" w:hanging="360"/>
      </w:pPr>
      <w:rPr>
        <w:rFonts w:ascii="Symbol" w:hAnsi="Symbol" w:hint="default"/>
      </w:rPr>
    </w:lvl>
    <w:lvl w:ilvl="2" w:tplc="00AC29F8">
      <w:start w:val="1"/>
      <w:numFmt w:val="bullet"/>
      <w:lvlText w:val=""/>
      <w:lvlJc w:val="left"/>
      <w:pPr>
        <w:ind w:left="2160" w:hanging="360"/>
      </w:pPr>
      <w:rPr>
        <w:rFonts w:ascii="Wingdings" w:hAnsi="Wingdings" w:hint="default"/>
      </w:rPr>
    </w:lvl>
    <w:lvl w:ilvl="3" w:tplc="6C22DB64">
      <w:start w:val="1"/>
      <w:numFmt w:val="bullet"/>
      <w:lvlText w:val=""/>
      <w:lvlJc w:val="left"/>
      <w:pPr>
        <w:ind w:left="2880" w:hanging="360"/>
      </w:pPr>
      <w:rPr>
        <w:rFonts w:ascii="Symbol" w:hAnsi="Symbol" w:hint="default"/>
      </w:rPr>
    </w:lvl>
    <w:lvl w:ilvl="4" w:tplc="205E2B50">
      <w:start w:val="1"/>
      <w:numFmt w:val="bullet"/>
      <w:lvlText w:val="o"/>
      <w:lvlJc w:val="left"/>
      <w:pPr>
        <w:ind w:left="3600" w:hanging="360"/>
      </w:pPr>
      <w:rPr>
        <w:rFonts w:ascii="Courier New" w:hAnsi="Courier New" w:hint="default"/>
      </w:rPr>
    </w:lvl>
    <w:lvl w:ilvl="5" w:tplc="E730BE5E">
      <w:start w:val="1"/>
      <w:numFmt w:val="bullet"/>
      <w:lvlText w:val=""/>
      <w:lvlJc w:val="left"/>
      <w:pPr>
        <w:ind w:left="4320" w:hanging="360"/>
      </w:pPr>
      <w:rPr>
        <w:rFonts w:ascii="Wingdings" w:hAnsi="Wingdings" w:hint="default"/>
      </w:rPr>
    </w:lvl>
    <w:lvl w:ilvl="6" w:tplc="D17E8FFC">
      <w:start w:val="1"/>
      <w:numFmt w:val="bullet"/>
      <w:lvlText w:val=""/>
      <w:lvlJc w:val="left"/>
      <w:pPr>
        <w:ind w:left="5040" w:hanging="360"/>
      </w:pPr>
      <w:rPr>
        <w:rFonts w:ascii="Symbol" w:hAnsi="Symbol" w:hint="default"/>
      </w:rPr>
    </w:lvl>
    <w:lvl w:ilvl="7" w:tplc="355C55F8">
      <w:start w:val="1"/>
      <w:numFmt w:val="bullet"/>
      <w:lvlText w:val="o"/>
      <w:lvlJc w:val="left"/>
      <w:pPr>
        <w:ind w:left="5760" w:hanging="360"/>
      </w:pPr>
      <w:rPr>
        <w:rFonts w:ascii="Courier New" w:hAnsi="Courier New" w:hint="default"/>
      </w:rPr>
    </w:lvl>
    <w:lvl w:ilvl="8" w:tplc="7DF4572A">
      <w:start w:val="1"/>
      <w:numFmt w:val="bullet"/>
      <w:lvlText w:val=""/>
      <w:lvlJc w:val="left"/>
      <w:pPr>
        <w:ind w:left="6480" w:hanging="360"/>
      </w:pPr>
      <w:rPr>
        <w:rFonts w:ascii="Wingdings" w:hAnsi="Wingdings" w:hint="default"/>
      </w:rPr>
    </w:lvl>
  </w:abstractNum>
  <w:abstractNum w:abstractNumId="185" w15:restartNumberingAfterBreak="0">
    <w:nsid w:val="7FD31BFB"/>
    <w:multiLevelType w:val="hybridMultilevel"/>
    <w:tmpl w:val="304A017C"/>
    <w:lvl w:ilvl="0" w:tplc="2938929E">
      <w:start w:val="1"/>
      <w:numFmt w:val="decimal"/>
      <w:lvlText w:val="%1."/>
      <w:lvlJc w:val="left"/>
      <w:pPr>
        <w:ind w:left="346" w:hanging="360"/>
      </w:pPr>
      <w:rPr>
        <w:rFonts w:hint="default"/>
      </w:rPr>
    </w:lvl>
    <w:lvl w:ilvl="1" w:tplc="04090019" w:tentative="1">
      <w:start w:val="1"/>
      <w:numFmt w:val="lowerLetter"/>
      <w:lvlText w:val="%2."/>
      <w:lvlJc w:val="left"/>
      <w:pPr>
        <w:ind w:left="1066" w:hanging="360"/>
      </w:pPr>
    </w:lvl>
    <w:lvl w:ilvl="2" w:tplc="0409001B" w:tentative="1">
      <w:start w:val="1"/>
      <w:numFmt w:val="lowerRoman"/>
      <w:lvlText w:val="%3."/>
      <w:lvlJc w:val="right"/>
      <w:pPr>
        <w:ind w:left="1786" w:hanging="180"/>
      </w:pPr>
    </w:lvl>
    <w:lvl w:ilvl="3" w:tplc="0409000F" w:tentative="1">
      <w:start w:val="1"/>
      <w:numFmt w:val="decimal"/>
      <w:lvlText w:val="%4."/>
      <w:lvlJc w:val="left"/>
      <w:pPr>
        <w:ind w:left="2506" w:hanging="360"/>
      </w:pPr>
    </w:lvl>
    <w:lvl w:ilvl="4" w:tplc="04090019" w:tentative="1">
      <w:start w:val="1"/>
      <w:numFmt w:val="lowerLetter"/>
      <w:lvlText w:val="%5."/>
      <w:lvlJc w:val="left"/>
      <w:pPr>
        <w:ind w:left="3226" w:hanging="360"/>
      </w:pPr>
    </w:lvl>
    <w:lvl w:ilvl="5" w:tplc="0409001B" w:tentative="1">
      <w:start w:val="1"/>
      <w:numFmt w:val="lowerRoman"/>
      <w:lvlText w:val="%6."/>
      <w:lvlJc w:val="right"/>
      <w:pPr>
        <w:ind w:left="3946" w:hanging="180"/>
      </w:pPr>
    </w:lvl>
    <w:lvl w:ilvl="6" w:tplc="0409000F" w:tentative="1">
      <w:start w:val="1"/>
      <w:numFmt w:val="decimal"/>
      <w:lvlText w:val="%7."/>
      <w:lvlJc w:val="left"/>
      <w:pPr>
        <w:ind w:left="4666" w:hanging="360"/>
      </w:pPr>
    </w:lvl>
    <w:lvl w:ilvl="7" w:tplc="04090019" w:tentative="1">
      <w:start w:val="1"/>
      <w:numFmt w:val="lowerLetter"/>
      <w:lvlText w:val="%8."/>
      <w:lvlJc w:val="left"/>
      <w:pPr>
        <w:ind w:left="5386" w:hanging="360"/>
      </w:pPr>
    </w:lvl>
    <w:lvl w:ilvl="8" w:tplc="0409001B" w:tentative="1">
      <w:start w:val="1"/>
      <w:numFmt w:val="lowerRoman"/>
      <w:lvlText w:val="%9."/>
      <w:lvlJc w:val="right"/>
      <w:pPr>
        <w:ind w:left="6106" w:hanging="180"/>
      </w:pPr>
    </w:lvl>
  </w:abstractNum>
  <w:num w:numId="1">
    <w:abstractNumId w:val="145"/>
  </w:num>
  <w:num w:numId="2">
    <w:abstractNumId w:val="168"/>
  </w:num>
  <w:num w:numId="3">
    <w:abstractNumId w:val="74"/>
  </w:num>
  <w:num w:numId="4">
    <w:abstractNumId w:val="11"/>
    <w:lvlOverride w:ilvl="0">
      <w:startOverride w:val="1"/>
    </w:lvlOverride>
  </w:num>
  <w:num w:numId="5">
    <w:abstractNumId w:val="159"/>
  </w:num>
  <w:num w:numId="6">
    <w:abstractNumId w:val="130"/>
  </w:num>
  <w:num w:numId="7">
    <w:abstractNumId w:val="139"/>
  </w:num>
  <w:num w:numId="8">
    <w:abstractNumId w:val="150"/>
  </w:num>
  <w:num w:numId="9">
    <w:abstractNumId w:val="162"/>
  </w:num>
  <w:num w:numId="10">
    <w:abstractNumId w:val="111"/>
  </w:num>
  <w:num w:numId="11">
    <w:abstractNumId w:val="78"/>
  </w:num>
  <w:num w:numId="12">
    <w:abstractNumId w:val="107"/>
  </w:num>
  <w:num w:numId="13">
    <w:abstractNumId w:val="169"/>
  </w:num>
  <w:num w:numId="14">
    <w:abstractNumId w:val="133"/>
  </w:num>
  <w:num w:numId="15">
    <w:abstractNumId w:val="180"/>
  </w:num>
  <w:num w:numId="16">
    <w:abstractNumId w:val="157"/>
  </w:num>
  <w:num w:numId="17">
    <w:abstractNumId w:val="116"/>
  </w:num>
  <w:num w:numId="18">
    <w:abstractNumId w:val="76"/>
  </w:num>
  <w:num w:numId="19">
    <w:abstractNumId w:val="178"/>
  </w:num>
  <w:num w:numId="20">
    <w:abstractNumId w:val="122"/>
  </w:num>
  <w:num w:numId="21">
    <w:abstractNumId w:val="77"/>
  </w:num>
  <w:num w:numId="22">
    <w:abstractNumId w:val="163"/>
  </w:num>
  <w:num w:numId="23">
    <w:abstractNumId w:val="177"/>
  </w:num>
  <w:num w:numId="24">
    <w:abstractNumId w:val="154"/>
  </w:num>
  <w:num w:numId="25">
    <w:abstractNumId w:val="141"/>
  </w:num>
  <w:num w:numId="26">
    <w:abstractNumId w:val="132"/>
  </w:num>
  <w:num w:numId="27">
    <w:abstractNumId w:val="99"/>
  </w:num>
  <w:num w:numId="28">
    <w:abstractNumId w:val="136"/>
  </w:num>
  <w:num w:numId="29">
    <w:abstractNumId w:val="170"/>
  </w:num>
  <w:num w:numId="30">
    <w:abstractNumId w:val="131"/>
  </w:num>
  <w:num w:numId="31">
    <w:abstractNumId w:val="164"/>
  </w:num>
  <w:num w:numId="32">
    <w:abstractNumId w:val="69"/>
  </w:num>
  <w:num w:numId="33">
    <w:abstractNumId w:val="151"/>
  </w:num>
  <w:num w:numId="34">
    <w:abstractNumId w:val="81"/>
  </w:num>
  <w:num w:numId="35">
    <w:abstractNumId w:val="172"/>
  </w:num>
  <w:num w:numId="36">
    <w:abstractNumId w:val="121"/>
  </w:num>
  <w:num w:numId="37">
    <w:abstractNumId w:val="119"/>
  </w:num>
  <w:num w:numId="38">
    <w:abstractNumId w:val="103"/>
  </w:num>
  <w:num w:numId="39">
    <w:abstractNumId w:val="80"/>
  </w:num>
  <w:num w:numId="40">
    <w:abstractNumId w:val="72"/>
  </w:num>
  <w:num w:numId="41">
    <w:abstractNumId w:val="185"/>
  </w:num>
  <w:num w:numId="42">
    <w:abstractNumId w:val="123"/>
  </w:num>
  <w:num w:numId="43">
    <w:abstractNumId w:val="166"/>
  </w:num>
  <w:num w:numId="44">
    <w:abstractNumId w:val="84"/>
  </w:num>
  <w:num w:numId="45">
    <w:abstractNumId w:val="128"/>
  </w:num>
  <w:num w:numId="46">
    <w:abstractNumId w:val="102"/>
  </w:num>
  <w:num w:numId="47">
    <w:abstractNumId w:val="184"/>
  </w:num>
  <w:num w:numId="48">
    <w:abstractNumId w:val="153"/>
  </w:num>
  <w:num w:numId="49">
    <w:abstractNumId w:val="140"/>
  </w:num>
  <w:num w:numId="50">
    <w:abstractNumId w:val="89"/>
  </w:num>
  <w:num w:numId="51">
    <w:abstractNumId w:val="100"/>
  </w:num>
  <w:num w:numId="52">
    <w:abstractNumId w:val="96"/>
  </w:num>
  <w:num w:numId="53">
    <w:abstractNumId w:val="147"/>
  </w:num>
  <w:num w:numId="54">
    <w:abstractNumId w:val="143"/>
  </w:num>
  <w:num w:numId="55">
    <w:abstractNumId w:val="67"/>
  </w:num>
  <w:num w:numId="56">
    <w:abstractNumId w:val="183"/>
  </w:num>
  <w:num w:numId="57">
    <w:abstractNumId w:val="94"/>
  </w:num>
  <w:num w:numId="58">
    <w:abstractNumId w:val="135"/>
  </w:num>
  <w:num w:numId="59">
    <w:abstractNumId w:val="97"/>
  </w:num>
  <w:num w:numId="60">
    <w:abstractNumId w:val="71"/>
  </w:num>
  <w:num w:numId="61">
    <w:abstractNumId w:val="148"/>
  </w:num>
  <w:num w:numId="62">
    <w:abstractNumId w:val="124"/>
  </w:num>
  <w:num w:numId="63">
    <w:abstractNumId w:val="167"/>
  </w:num>
  <w:num w:numId="64">
    <w:abstractNumId w:val="146"/>
  </w:num>
  <w:num w:numId="65">
    <w:abstractNumId w:val="182"/>
  </w:num>
  <w:num w:numId="66">
    <w:abstractNumId w:val="171"/>
  </w:num>
  <w:num w:numId="67">
    <w:abstractNumId w:val="90"/>
  </w:num>
  <w:num w:numId="68">
    <w:abstractNumId w:val="68"/>
  </w:num>
  <w:num w:numId="69">
    <w:abstractNumId w:val="158"/>
  </w:num>
  <w:num w:numId="70">
    <w:abstractNumId w:val="129"/>
  </w:num>
  <w:num w:numId="71">
    <w:abstractNumId w:val="174"/>
  </w:num>
  <w:num w:numId="72">
    <w:abstractNumId w:val="144"/>
  </w:num>
  <w:num w:numId="73">
    <w:abstractNumId w:val="165"/>
  </w:num>
  <w:num w:numId="74">
    <w:abstractNumId w:val="155"/>
  </w:num>
  <w:num w:numId="75">
    <w:abstractNumId w:val="173"/>
  </w:num>
  <w:num w:numId="76">
    <w:abstractNumId w:val="127"/>
  </w:num>
  <w:num w:numId="77">
    <w:abstractNumId w:val="152"/>
  </w:num>
  <w:num w:numId="78">
    <w:abstractNumId w:val="105"/>
  </w:num>
  <w:num w:numId="79">
    <w:abstractNumId w:val="134"/>
  </w:num>
  <w:num w:numId="80">
    <w:abstractNumId w:val="79"/>
  </w:num>
  <w:num w:numId="81">
    <w:abstractNumId w:val="137"/>
  </w:num>
  <w:num w:numId="82">
    <w:abstractNumId w:val="104"/>
  </w:num>
  <w:num w:numId="83">
    <w:abstractNumId w:val="73"/>
  </w:num>
  <w:num w:numId="84">
    <w:abstractNumId w:val="92"/>
  </w:num>
  <w:num w:numId="85">
    <w:abstractNumId w:val="108"/>
  </w:num>
  <w:num w:numId="86">
    <w:abstractNumId w:val="118"/>
  </w:num>
  <w:num w:numId="87">
    <w:abstractNumId w:val="115"/>
  </w:num>
  <w:num w:numId="88">
    <w:abstractNumId w:val="87"/>
  </w:num>
  <w:num w:numId="89">
    <w:abstractNumId w:val="176"/>
  </w:num>
  <w:num w:numId="90">
    <w:abstractNumId w:val="142"/>
  </w:num>
  <w:num w:numId="91">
    <w:abstractNumId w:val="86"/>
  </w:num>
  <w:num w:numId="92">
    <w:abstractNumId w:val="175"/>
  </w:num>
  <w:num w:numId="93">
    <w:abstractNumId w:val="82"/>
  </w:num>
  <w:num w:numId="94">
    <w:abstractNumId w:val="113"/>
  </w:num>
  <w:num w:numId="95">
    <w:abstractNumId w:val="98"/>
  </w:num>
  <w:num w:numId="96">
    <w:abstractNumId w:val="114"/>
  </w:num>
  <w:num w:numId="97">
    <w:abstractNumId w:val="156"/>
  </w:num>
  <w:num w:numId="98">
    <w:abstractNumId w:val="83"/>
  </w:num>
  <w:num w:numId="99">
    <w:abstractNumId w:val="179"/>
  </w:num>
  <w:num w:numId="100">
    <w:abstractNumId w:val="160"/>
  </w:num>
  <w:num w:numId="101">
    <w:abstractNumId w:val="110"/>
  </w:num>
  <w:num w:numId="102">
    <w:abstractNumId w:val="126"/>
  </w:num>
  <w:num w:numId="103">
    <w:abstractNumId w:val="75"/>
  </w:num>
  <w:num w:numId="104">
    <w:abstractNumId w:val="106"/>
  </w:num>
  <w:num w:numId="105">
    <w:abstractNumId w:val="70"/>
  </w:num>
  <w:num w:numId="106">
    <w:abstractNumId w:val="181"/>
  </w:num>
  <w:num w:numId="107">
    <w:abstractNumId w:val="101"/>
  </w:num>
  <w:num w:numId="108">
    <w:abstractNumId w:val="88"/>
  </w:num>
  <w:num w:numId="109">
    <w:abstractNumId w:val="95"/>
  </w:num>
  <w:num w:numId="110">
    <w:abstractNumId w:val="112"/>
  </w:num>
  <w:num w:numId="111">
    <w:abstractNumId w:val="161"/>
  </w:num>
  <w:num w:numId="112">
    <w:abstractNumId w:val="125"/>
  </w:num>
  <w:num w:numId="113">
    <w:abstractNumId w:val="149"/>
  </w:num>
  <w:num w:numId="114">
    <w:abstractNumId w:val="91"/>
  </w:num>
  <w:num w:numId="115">
    <w:abstractNumId w:val="117"/>
  </w:num>
  <w:num w:numId="116">
    <w:abstractNumId w:val="93"/>
  </w:num>
  <w:num w:numId="117">
    <w:abstractNumId w:val="109"/>
  </w:num>
  <w:num w:numId="118">
    <w:abstractNumId w:val="138"/>
  </w:num>
  <w:num w:numId="119">
    <w:abstractNumId w:val="120"/>
  </w:num>
  <w:num w:numId="120">
    <w:abstractNumId w:val="85"/>
  </w:num>
  <w:numIdMacAtCleanup w:val="11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George Brumfield">
    <w15:presenceInfo w15:providerId="None" w15:userId="George Brumfiel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drawingGridHorizontalSpacing w:val="120"/>
  <w:drawingGridVerticalSpacing w:val="65"/>
  <w:displayHorizontalDrawingGridEvery w:val="2"/>
  <w:noPunctuationKerning/>
  <w:characterSpacingControl w:val="doNotCompress"/>
  <w:hdrShapeDefaults>
    <o:shapedefaults v:ext="edit" spidmax="2049">
      <o:colormru v:ext="edit" colors="#ccecff,#ff9,#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E27"/>
    <w:rsid w:val="00000C07"/>
    <w:rsid w:val="00001BE1"/>
    <w:rsid w:val="0000348F"/>
    <w:rsid w:val="00003BED"/>
    <w:rsid w:val="00004F01"/>
    <w:rsid w:val="00013081"/>
    <w:rsid w:val="00013FF1"/>
    <w:rsid w:val="000140A7"/>
    <w:rsid w:val="00020E91"/>
    <w:rsid w:val="00024410"/>
    <w:rsid w:val="000305E3"/>
    <w:rsid w:val="00032F65"/>
    <w:rsid w:val="00034EC9"/>
    <w:rsid w:val="00036BED"/>
    <w:rsid w:val="00041830"/>
    <w:rsid w:val="00043D29"/>
    <w:rsid w:val="000452B1"/>
    <w:rsid w:val="0004566B"/>
    <w:rsid w:val="00052C8D"/>
    <w:rsid w:val="000547B5"/>
    <w:rsid w:val="0005782C"/>
    <w:rsid w:val="00064043"/>
    <w:rsid w:val="00065533"/>
    <w:rsid w:val="00071162"/>
    <w:rsid w:val="00072382"/>
    <w:rsid w:val="00074705"/>
    <w:rsid w:val="000766AC"/>
    <w:rsid w:val="000820AF"/>
    <w:rsid w:val="000918E7"/>
    <w:rsid w:val="00092543"/>
    <w:rsid w:val="000A0F03"/>
    <w:rsid w:val="000A3AC6"/>
    <w:rsid w:val="000A5170"/>
    <w:rsid w:val="000A75BD"/>
    <w:rsid w:val="000B0EC2"/>
    <w:rsid w:val="000B40B0"/>
    <w:rsid w:val="000C22D0"/>
    <w:rsid w:val="000C3416"/>
    <w:rsid w:val="000C49D4"/>
    <w:rsid w:val="000C64BA"/>
    <w:rsid w:val="000E206C"/>
    <w:rsid w:val="000E4F4C"/>
    <w:rsid w:val="000F0F73"/>
    <w:rsid w:val="000F797A"/>
    <w:rsid w:val="00101157"/>
    <w:rsid w:val="0010345A"/>
    <w:rsid w:val="00104830"/>
    <w:rsid w:val="0010516A"/>
    <w:rsid w:val="00110495"/>
    <w:rsid w:val="001111B5"/>
    <w:rsid w:val="00113010"/>
    <w:rsid w:val="00113F12"/>
    <w:rsid w:val="00124FBD"/>
    <w:rsid w:val="0012594C"/>
    <w:rsid w:val="00133C5D"/>
    <w:rsid w:val="00134DD4"/>
    <w:rsid w:val="001405C3"/>
    <w:rsid w:val="00160A1B"/>
    <w:rsid w:val="00160D90"/>
    <w:rsid w:val="0016640F"/>
    <w:rsid w:val="001669B1"/>
    <w:rsid w:val="00167829"/>
    <w:rsid w:val="00170609"/>
    <w:rsid w:val="00171DA2"/>
    <w:rsid w:val="00175E9A"/>
    <w:rsid w:val="00177049"/>
    <w:rsid w:val="0018144F"/>
    <w:rsid w:val="00186496"/>
    <w:rsid w:val="00190D05"/>
    <w:rsid w:val="00192137"/>
    <w:rsid w:val="00194294"/>
    <w:rsid w:val="00196BDB"/>
    <w:rsid w:val="001A456A"/>
    <w:rsid w:val="001A594D"/>
    <w:rsid w:val="001A6B3C"/>
    <w:rsid w:val="001B17F7"/>
    <w:rsid w:val="001B2F04"/>
    <w:rsid w:val="001B4915"/>
    <w:rsid w:val="001C0A9C"/>
    <w:rsid w:val="001D235F"/>
    <w:rsid w:val="001D30B6"/>
    <w:rsid w:val="001E0920"/>
    <w:rsid w:val="001E315E"/>
    <w:rsid w:val="001E3BEE"/>
    <w:rsid w:val="001E70CE"/>
    <w:rsid w:val="001F3FF0"/>
    <w:rsid w:val="001F4383"/>
    <w:rsid w:val="001F746F"/>
    <w:rsid w:val="00201BE7"/>
    <w:rsid w:val="0020257A"/>
    <w:rsid w:val="0020353C"/>
    <w:rsid w:val="0021571C"/>
    <w:rsid w:val="00220B7E"/>
    <w:rsid w:val="002227F0"/>
    <w:rsid w:val="002249E6"/>
    <w:rsid w:val="0022602D"/>
    <w:rsid w:val="00234FDB"/>
    <w:rsid w:val="0024001A"/>
    <w:rsid w:val="002402BC"/>
    <w:rsid w:val="00240DD7"/>
    <w:rsid w:val="00241195"/>
    <w:rsid w:val="00241940"/>
    <w:rsid w:val="00241CEF"/>
    <w:rsid w:val="00247E97"/>
    <w:rsid w:val="00251BE6"/>
    <w:rsid w:val="00251CF8"/>
    <w:rsid w:val="00255D03"/>
    <w:rsid w:val="00255DD9"/>
    <w:rsid w:val="00260E0E"/>
    <w:rsid w:val="002638C9"/>
    <w:rsid w:val="00265392"/>
    <w:rsid w:val="002661E5"/>
    <w:rsid w:val="0026672F"/>
    <w:rsid w:val="002670C9"/>
    <w:rsid w:val="00272197"/>
    <w:rsid w:val="002730BE"/>
    <w:rsid w:val="0027407D"/>
    <w:rsid w:val="00275AE8"/>
    <w:rsid w:val="00276BEC"/>
    <w:rsid w:val="00280D04"/>
    <w:rsid w:val="00281093"/>
    <w:rsid w:val="002816BD"/>
    <w:rsid w:val="00281D3D"/>
    <w:rsid w:val="002847CC"/>
    <w:rsid w:val="00285E9E"/>
    <w:rsid w:val="002868C8"/>
    <w:rsid w:val="00297836"/>
    <w:rsid w:val="002A1AC5"/>
    <w:rsid w:val="002A40CA"/>
    <w:rsid w:val="002A6B25"/>
    <w:rsid w:val="002B2E37"/>
    <w:rsid w:val="002B48D0"/>
    <w:rsid w:val="002B6308"/>
    <w:rsid w:val="002B6B15"/>
    <w:rsid w:val="002B78A0"/>
    <w:rsid w:val="002C6775"/>
    <w:rsid w:val="002D1D27"/>
    <w:rsid w:val="002D78FF"/>
    <w:rsid w:val="002E047E"/>
    <w:rsid w:val="002E4BD7"/>
    <w:rsid w:val="002E55E1"/>
    <w:rsid w:val="002E59CD"/>
    <w:rsid w:val="002E5B17"/>
    <w:rsid w:val="002E7870"/>
    <w:rsid w:val="002F13F2"/>
    <w:rsid w:val="002F1D9C"/>
    <w:rsid w:val="002F601A"/>
    <w:rsid w:val="002F7AA4"/>
    <w:rsid w:val="00300556"/>
    <w:rsid w:val="00300990"/>
    <w:rsid w:val="00304E46"/>
    <w:rsid w:val="0031007E"/>
    <w:rsid w:val="003100D1"/>
    <w:rsid w:val="00334397"/>
    <w:rsid w:val="003351AD"/>
    <w:rsid w:val="00343266"/>
    <w:rsid w:val="003444DA"/>
    <w:rsid w:val="00345B42"/>
    <w:rsid w:val="00351038"/>
    <w:rsid w:val="003511C2"/>
    <w:rsid w:val="003560E0"/>
    <w:rsid w:val="003572E2"/>
    <w:rsid w:val="00361DB3"/>
    <w:rsid w:val="00364CB7"/>
    <w:rsid w:val="00365217"/>
    <w:rsid w:val="00371B7C"/>
    <w:rsid w:val="003A39F0"/>
    <w:rsid w:val="003A5481"/>
    <w:rsid w:val="003A6B32"/>
    <w:rsid w:val="003B1258"/>
    <w:rsid w:val="003B4825"/>
    <w:rsid w:val="003C2E62"/>
    <w:rsid w:val="003C3BB7"/>
    <w:rsid w:val="003C7DF9"/>
    <w:rsid w:val="003D1770"/>
    <w:rsid w:val="003D210B"/>
    <w:rsid w:val="003D6292"/>
    <w:rsid w:val="003D7014"/>
    <w:rsid w:val="003D744A"/>
    <w:rsid w:val="003E0761"/>
    <w:rsid w:val="003E23AE"/>
    <w:rsid w:val="003F0823"/>
    <w:rsid w:val="003F1A11"/>
    <w:rsid w:val="003F7732"/>
    <w:rsid w:val="00400696"/>
    <w:rsid w:val="004035C6"/>
    <w:rsid w:val="00404C94"/>
    <w:rsid w:val="004065B3"/>
    <w:rsid w:val="004066C3"/>
    <w:rsid w:val="00414948"/>
    <w:rsid w:val="00415191"/>
    <w:rsid w:val="00417A2A"/>
    <w:rsid w:val="0042152D"/>
    <w:rsid w:val="004235A1"/>
    <w:rsid w:val="00442524"/>
    <w:rsid w:val="00443854"/>
    <w:rsid w:val="004447FE"/>
    <w:rsid w:val="00444B23"/>
    <w:rsid w:val="0044609C"/>
    <w:rsid w:val="004479DF"/>
    <w:rsid w:val="00452C69"/>
    <w:rsid w:val="004537F2"/>
    <w:rsid w:val="00465BB0"/>
    <w:rsid w:val="004672D3"/>
    <w:rsid w:val="0046755D"/>
    <w:rsid w:val="0047292D"/>
    <w:rsid w:val="00472E99"/>
    <w:rsid w:val="00475199"/>
    <w:rsid w:val="00480544"/>
    <w:rsid w:val="00480691"/>
    <w:rsid w:val="00484378"/>
    <w:rsid w:val="00485392"/>
    <w:rsid w:val="00487D7F"/>
    <w:rsid w:val="004931C9"/>
    <w:rsid w:val="00493C2E"/>
    <w:rsid w:val="004974CD"/>
    <w:rsid w:val="004A30D7"/>
    <w:rsid w:val="004A3135"/>
    <w:rsid w:val="004A56C0"/>
    <w:rsid w:val="004B1DF0"/>
    <w:rsid w:val="004B41C6"/>
    <w:rsid w:val="004C02BF"/>
    <w:rsid w:val="004C0DEE"/>
    <w:rsid w:val="004C1C24"/>
    <w:rsid w:val="004C4983"/>
    <w:rsid w:val="004C4F98"/>
    <w:rsid w:val="004C66F0"/>
    <w:rsid w:val="004C78D0"/>
    <w:rsid w:val="004D33C3"/>
    <w:rsid w:val="004D7958"/>
    <w:rsid w:val="004E0CB3"/>
    <w:rsid w:val="004E36E3"/>
    <w:rsid w:val="004E5E51"/>
    <w:rsid w:val="004F5624"/>
    <w:rsid w:val="0050077C"/>
    <w:rsid w:val="00502921"/>
    <w:rsid w:val="005053D4"/>
    <w:rsid w:val="005101F2"/>
    <w:rsid w:val="0053165A"/>
    <w:rsid w:val="00540234"/>
    <w:rsid w:val="005519E3"/>
    <w:rsid w:val="005538BA"/>
    <w:rsid w:val="005563F9"/>
    <w:rsid w:val="00557ACB"/>
    <w:rsid w:val="00557E37"/>
    <w:rsid w:val="00570FA8"/>
    <w:rsid w:val="00572E42"/>
    <w:rsid w:val="00573CD5"/>
    <w:rsid w:val="00574168"/>
    <w:rsid w:val="00576BC7"/>
    <w:rsid w:val="00580487"/>
    <w:rsid w:val="00581285"/>
    <w:rsid w:val="00582EB9"/>
    <w:rsid w:val="00585B2C"/>
    <w:rsid w:val="005862F2"/>
    <w:rsid w:val="00587450"/>
    <w:rsid w:val="005908E9"/>
    <w:rsid w:val="00590954"/>
    <w:rsid w:val="00592DB9"/>
    <w:rsid w:val="0059455F"/>
    <w:rsid w:val="00596D26"/>
    <w:rsid w:val="005A0A86"/>
    <w:rsid w:val="005B131A"/>
    <w:rsid w:val="005B133B"/>
    <w:rsid w:val="005C2A8D"/>
    <w:rsid w:val="005C3238"/>
    <w:rsid w:val="005C5E37"/>
    <w:rsid w:val="005C7EC0"/>
    <w:rsid w:val="005D3E33"/>
    <w:rsid w:val="005D5E73"/>
    <w:rsid w:val="005D7D3A"/>
    <w:rsid w:val="005E24B5"/>
    <w:rsid w:val="005E3079"/>
    <w:rsid w:val="005E406D"/>
    <w:rsid w:val="005E50BD"/>
    <w:rsid w:val="005E5309"/>
    <w:rsid w:val="005F24E9"/>
    <w:rsid w:val="006009A7"/>
    <w:rsid w:val="006020EF"/>
    <w:rsid w:val="00612838"/>
    <w:rsid w:val="006150A7"/>
    <w:rsid w:val="006231F3"/>
    <w:rsid w:val="006326C6"/>
    <w:rsid w:val="00632ADA"/>
    <w:rsid w:val="00642AEC"/>
    <w:rsid w:val="00646BB3"/>
    <w:rsid w:val="00651C08"/>
    <w:rsid w:val="00654BBF"/>
    <w:rsid w:val="006572D1"/>
    <w:rsid w:val="0065777A"/>
    <w:rsid w:val="00661D7B"/>
    <w:rsid w:val="00662930"/>
    <w:rsid w:val="00663E53"/>
    <w:rsid w:val="006658B8"/>
    <w:rsid w:val="006748FF"/>
    <w:rsid w:val="00677B36"/>
    <w:rsid w:val="00682000"/>
    <w:rsid w:val="0068508C"/>
    <w:rsid w:val="00685EA0"/>
    <w:rsid w:val="0068635F"/>
    <w:rsid w:val="00686D27"/>
    <w:rsid w:val="00691254"/>
    <w:rsid w:val="00693F15"/>
    <w:rsid w:val="00695A5C"/>
    <w:rsid w:val="006A122D"/>
    <w:rsid w:val="006A1C95"/>
    <w:rsid w:val="006A2216"/>
    <w:rsid w:val="006B0BB9"/>
    <w:rsid w:val="006B13FD"/>
    <w:rsid w:val="006B15C6"/>
    <w:rsid w:val="006B3C58"/>
    <w:rsid w:val="006B765A"/>
    <w:rsid w:val="006C278D"/>
    <w:rsid w:val="006C40DB"/>
    <w:rsid w:val="006D2705"/>
    <w:rsid w:val="006E2744"/>
    <w:rsid w:val="006E3066"/>
    <w:rsid w:val="006F2799"/>
    <w:rsid w:val="006F55F0"/>
    <w:rsid w:val="00701A89"/>
    <w:rsid w:val="00703C64"/>
    <w:rsid w:val="0070421F"/>
    <w:rsid w:val="007125C1"/>
    <w:rsid w:val="007146EC"/>
    <w:rsid w:val="00716D11"/>
    <w:rsid w:val="007177FB"/>
    <w:rsid w:val="00723DA4"/>
    <w:rsid w:val="007401FC"/>
    <w:rsid w:val="007415C3"/>
    <w:rsid w:val="007540E4"/>
    <w:rsid w:val="00760252"/>
    <w:rsid w:val="007655ED"/>
    <w:rsid w:val="00767407"/>
    <w:rsid w:val="00774FBE"/>
    <w:rsid w:val="00775B4A"/>
    <w:rsid w:val="00783433"/>
    <w:rsid w:val="00796112"/>
    <w:rsid w:val="00796D00"/>
    <w:rsid w:val="00797D9C"/>
    <w:rsid w:val="007A7351"/>
    <w:rsid w:val="007A760C"/>
    <w:rsid w:val="007B41A7"/>
    <w:rsid w:val="007C2E2C"/>
    <w:rsid w:val="007C3C47"/>
    <w:rsid w:val="007D256A"/>
    <w:rsid w:val="007D5E34"/>
    <w:rsid w:val="007D7485"/>
    <w:rsid w:val="007D7493"/>
    <w:rsid w:val="007E2300"/>
    <w:rsid w:val="007E5A5C"/>
    <w:rsid w:val="007E749E"/>
    <w:rsid w:val="007F00DB"/>
    <w:rsid w:val="007F1A1A"/>
    <w:rsid w:val="007F2FDC"/>
    <w:rsid w:val="007F38D3"/>
    <w:rsid w:val="00803321"/>
    <w:rsid w:val="00806B08"/>
    <w:rsid w:val="00807304"/>
    <w:rsid w:val="0081465D"/>
    <w:rsid w:val="008148BE"/>
    <w:rsid w:val="00823277"/>
    <w:rsid w:val="008307DA"/>
    <w:rsid w:val="00832CFA"/>
    <w:rsid w:val="008332C2"/>
    <w:rsid w:val="008334E1"/>
    <w:rsid w:val="00834B4C"/>
    <w:rsid w:val="008357FA"/>
    <w:rsid w:val="00835F00"/>
    <w:rsid w:val="00844198"/>
    <w:rsid w:val="00851ADA"/>
    <w:rsid w:val="00864081"/>
    <w:rsid w:val="008673C4"/>
    <w:rsid w:val="0087305F"/>
    <w:rsid w:val="0088276B"/>
    <w:rsid w:val="00884A61"/>
    <w:rsid w:val="008A3005"/>
    <w:rsid w:val="008A766C"/>
    <w:rsid w:val="008B56A9"/>
    <w:rsid w:val="008C2E99"/>
    <w:rsid w:val="008C75AC"/>
    <w:rsid w:val="008D0055"/>
    <w:rsid w:val="008E4896"/>
    <w:rsid w:val="008E5498"/>
    <w:rsid w:val="008F518D"/>
    <w:rsid w:val="00901009"/>
    <w:rsid w:val="009102D0"/>
    <w:rsid w:val="009104B6"/>
    <w:rsid w:val="009133F5"/>
    <w:rsid w:val="00913EDB"/>
    <w:rsid w:val="009173D5"/>
    <w:rsid w:val="009175CF"/>
    <w:rsid w:val="00917D28"/>
    <w:rsid w:val="0092058C"/>
    <w:rsid w:val="00920A97"/>
    <w:rsid w:val="009215D6"/>
    <w:rsid w:val="0093218B"/>
    <w:rsid w:val="00932F6B"/>
    <w:rsid w:val="00936D9C"/>
    <w:rsid w:val="0094257D"/>
    <w:rsid w:val="009456FC"/>
    <w:rsid w:val="009478DF"/>
    <w:rsid w:val="00962EB0"/>
    <w:rsid w:val="009630DC"/>
    <w:rsid w:val="00966C55"/>
    <w:rsid w:val="00970E29"/>
    <w:rsid w:val="009731B7"/>
    <w:rsid w:val="009764EF"/>
    <w:rsid w:val="00980F2C"/>
    <w:rsid w:val="009936E1"/>
    <w:rsid w:val="00996128"/>
    <w:rsid w:val="009976E5"/>
    <w:rsid w:val="0099777D"/>
    <w:rsid w:val="00997C20"/>
    <w:rsid w:val="009A2B58"/>
    <w:rsid w:val="009A561C"/>
    <w:rsid w:val="009A6E1D"/>
    <w:rsid w:val="009B086F"/>
    <w:rsid w:val="009B08C1"/>
    <w:rsid w:val="009B1CB6"/>
    <w:rsid w:val="009C1096"/>
    <w:rsid w:val="009C5070"/>
    <w:rsid w:val="009C69CF"/>
    <w:rsid w:val="009D03F6"/>
    <w:rsid w:val="009D1149"/>
    <w:rsid w:val="009D1DD8"/>
    <w:rsid w:val="009D1E57"/>
    <w:rsid w:val="009D7E16"/>
    <w:rsid w:val="009E1B10"/>
    <w:rsid w:val="009E33CA"/>
    <w:rsid w:val="009F0E16"/>
    <w:rsid w:val="009F3EBF"/>
    <w:rsid w:val="009F5A20"/>
    <w:rsid w:val="009F6D21"/>
    <w:rsid w:val="00A100E1"/>
    <w:rsid w:val="00A1398E"/>
    <w:rsid w:val="00A16FBF"/>
    <w:rsid w:val="00A315A9"/>
    <w:rsid w:val="00A3591A"/>
    <w:rsid w:val="00A50B93"/>
    <w:rsid w:val="00A55CC4"/>
    <w:rsid w:val="00A6225A"/>
    <w:rsid w:val="00A66E13"/>
    <w:rsid w:val="00A67BDA"/>
    <w:rsid w:val="00A75C61"/>
    <w:rsid w:val="00A82F31"/>
    <w:rsid w:val="00A96384"/>
    <w:rsid w:val="00A96C32"/>
    <w:rsid w:val="00A96E3E"/>
    <w:rsid w:val="00AA16B5"/>
    <w:rsid w:val="00AA31D1"/>
    <w:rsid w:val="00AA5577"/>
    <w:rsid w:val="00AA7CA3"/>
    <w:rsid w:val="00AB3B6A"/>
    <w:rsid w:val="00AB5DCA"/>
    <w:rsid w:val="00AB6313"/>
    <w:rsid w:val="00AB685B"/>
    <w:rsid w:val="00AC636F"/>
    <w:rsid w:val="00AD0F40"/>
    <w:rsid w:val="00AD2A21"/>
    <w:rsid w:val="00AE5E43"/>
    <w:rsid w:val="00AE740F"/>
    <w:rsid w:val="00AE7E19"/>
    <w:rsid w:val="00AF1743"/>
    <w:rsid w:val="00AF2827"/>
    <w:rsid w:val="00B028A6"/>
    <w:rsid w:val="00B05967"/>
    <w:rsid w:val="00B0652C"/>
    <w:rsid w:val="00B07051"/>
    <w:rsid w:val="00B14B93"/>
    <w:rsid w:val="00B152FC"/>
    <w:rsid w:val="00B1733D"/>
    <w:rsid w:val="00B17E11"/>
    <w:rsid w:val="00B2060A"/>
    <w:rsid w:val="00B20D79"/>
    <w:rsid w:val="00B20F8A"/>
    <w:rsid w:val="00B37F6C"/>
    <w:rsid w:val="00B447C3"/>
    <w:rsid w:val="00B45103"/>
    <w:rsid w:val="00B45D4F"/>
    <w:rsid w:val="00B47491"/>
    <w:rsid w:val="00B474A1"/>
    <w:rsid w:val="00B577BC"/>
    <w:rsid w:val="00B626C2"/>
    <w:rsid w:val="00B703A3"/>
    <w:rsid w:val="00B73208"/>
    <w:rsid w:val="00B7547A"/>
    <w:rsid w:val="00B755A7"/>
    <w:rsid w:val="00B779B4"/>
    <w:rsid w:val="00B83023"/>
    <w:rsid w:val="00B87540"/>
    <w:rsid w:val="00B90F6F"/>
    <w:rsid w:val="00B911FC"/>
    <w:rsid w:val="00B97514"/>
    <w:rsid w:val="00B97FEE"/>
    <w:rsid w:val="00BA2763"/>
    <w:rsid w:val="00BA5DF7"/>
    <w:rsid w:val="00BA765D"/>
    <w:rsid w:val="00BB008D"/>
    <w:rsid w:val="00BB31D1"/>
    <w:rsid w:val="00BB5524"/>
    <w:rsid w:val="00BC218D"/>
    <w:rsid w:val="00BC298E"/>
    <w:rsid w:val="00BC6EB4"/>
    <w:rsid w:val="00BD0027"/>
    <w:rsid w:val="00BD305E"/>
    <w:rsid w:val="00BD3D67"/>
    <w:rsid w:val="00BD4C9C"/>
    <w:rsid w:val="00BD5BAA"/>
    <w:rsid w:val="00BE03F5"/>
    <w:rsid w:val="00BE4081"/>
    <w:rsid w:val="00BE6AC3"/>
    <w:rsid w:val="00BF0A55"/>
    <w:rsid w:val="00BF4E71"/>
    <w:rsid w:val="00BF503B"/>
    <w:rsid w:val="00BF5AD0"/>
    <w:rsid w:val="00C0018C"/>
    <w:rsid w:val="00C02DFD"/>
    <w:rsid w:val="00C03E51"/>
    <w:rsid w:val="00C1727B"/>
    <w:rsid w:val="00C17CD8"/>
    <w:rsid w:val="00C2087D"/>
    <w:rsid w:val="00C24810"/>
    <w:rsid w:val="00C26E27"/>
    <w:rsid w:val="00C3366D"/>
    <w:rsid w:val="00C33733"/>
    <w:rsid w:val="00C34221"/>
    <w:rsid w:val="00C435C5"/>
    <w:rsid w:val="00C45D2E"/>
    <w:rsid w:val="00C46B26"/>
    <w:rsid w:val="00C553D8"/>
    <w:rsid w:val="00C56009"/>
    <w:rsid w:val="00C63715"/>
    <w:rsid w:val="00C66319"/>
    <w:rsid w:val="00C76BA1"/>
    <w:rsid w:val="00C76D13"/>
    <w:rsid w:val="00C80642"/>
    <w:rsid w:val="00C8167C"/>
    <w:rsid w:val="00C83802"/>
    <w:rsid w:val="00C85749"/>
    <w:rsid w:val="00C871AD"/>
    <w:rsid w:val="00C91B2B"/>
    <w:rsid w:val="00C95A40"/>
    <w:rsid w:val="00C96AB0"/>
    <w:rsid w:val="00C96C84"/>
    <w:rsid w:val="00CA2376"/>
    <w:rsid w:val="00CA79EB"/>
    <w:rsid w:val="00CB156A"/>
    <w:rsid w:val="00CB49DF"/>
    <w:rsid w:val="00CB5CD2"/>
    <w:rsid w:val="00CC23EE"/>
    <w:rsid w:val="00CC2903"/>
    <w:rsid w:val="00CD44C1"/>
    <w:rsid w:val="00CD70F8"/>
    <w:rsid w:val="00CE16C7"/>
    <w:rsid w:val="00CE3476"/>
    <w:rsid w:val="00CE542E"/>
    <w:rsid w:val="00CE5C01"/>
    <w:rsid w:val="00CF4A7E"/>
    <w:rsid w:val="00CF4D80"/>
    <w:rsid w:val="00CF6023"/>
    <w:rsid w:val="00D05D17"/>
    <w:rsid w:val="00D1300A"/>
    <w:rsid w:val="00D14DED"/>
    <w:rsid w:val="00D153DA"/>
    <w:rsid w:val="00D17CC4"/>
    <w:rsid w:val="00D25310"/>
    <w:rsid w:val="00D26953"/>
    <w:rsid w:val="00D27090"/>
    <w:rsid w:val="00D309DB"/>
    <w:rsid w:val="00D30BAB"/>
    <w:rsid w:val="00D30C9F"/>
    <w:rsid w:val="00D41D5D"/>
    <w:rsid w:val="00D52EEB"/>
    <w:rsid w:val="00D53C14"/>
    <w:rsid w:val="00D57CAF"/>
    <w:rsid w:val="00D613C1"/>
    <w:rsid w:val="00D64E20"/>
    <w:rsid w:val="00D661DA"/>
    <w:rsid w:val="00D67067"/>
    <w:rsid w:val="00D672DE"/>
    <w:rsid w:val="00D70448"/>
    <w:rsid w:val="00D76240"/>
    <w:rsid w:val="00D90879"/>
    <w:rsid w:val="00D90AE6"/>
    <w:rsid w:val="00D94454"/>
    <w:rsid w:val="00D96AE7"/>
    <w:rsid w:val="00DA23DD"/>
    <w:rsid w:val="00DA607D"/>
    <w:rsid w:val="00DB24CC"/>
    <w:rsid w:val="00DB4714"/>
    <w:rsid w:val="00DB53E0"/>
    <w:rsid w:val="00DB60B7"/>
    <w:rsid w:val="00DC1D5F"/>
    <w:rsid w:val="00DC5772"/>
    <w:rsid w:val="00DC6940"/>
    <w:rsid w:val="00DD0C9C"/>
    <w:rsid w:val="00DD2663"/>
    <w:rsid w:val="00DE241D"/>
    <w:rsid w:val="00DE4D13"/>
    <w:rsid w:val="00DE5836"/>
    <w:rsid w:val="00DE5E12"/>
    <w:rsid w:val="00DF10BB"/>
    <w:rsid w:val="00DF23C0"/>
    <w:rsid w:val="00DF2604"/>
    <w:rsid w:val="00DF33DA"/>
    <w:rsid w:val="00DF50E6"/>
    <w:rsid w:val="00E02DEC"/>
    <w:rsid w:val="00E05A1B"/>
    <w:rsid w:val="00E079E2"/>
    <w:rsid w:val="00E103BD"/>
    <w:rsid w:val="00E2145D"/>
    <w:rsid w:val="00E21534"/>
    <w:rsid w:val="00E27C01"/>
    <w:rsid w:val="00E3087B"/>
    <w:rsid w:val="00E33965"/>
    <w:rsid w:val="00E343AC"/>
    <w:rsid w:val="00E357E0"/>
    <w:rsid w:val="00E37287"/>
    <w:rsid w:val="00E375FD"/>
    <w:rsid w:val="00E42370"/>
    <w:rsid w:val="00E427B3"/>
    <w:rsid w:val="00E469ED"/>
    <w:rsid w:val="00E46FB7"/>
    <w:rsid w:val="00E50401"/>
    <w:rsid w:val="00E509D0"/>
    <w:rsid w:val="00E52CE3"/>
    <w:rsid w:val="00E54FE0"/>
    <w:rsid w:val="00E614D4"/>
    <w:rsid w:val="00E65FAB"/>
    <w:rsid w:val="00E71EC5"/>
    <w:rsid w:val="00E737EC"/>
    <w:rsid w:val="00E75CAD"/>
    <w:rsid w:val="00E77F4D"/>
    <w:rsid w:val="00E81783"/>
    <w:rsid w:val="00E84CE5"/>
    <w:rsid w:val="00E86BC8"/>
    <w:rsid w:val="00E92783"/>
    <w:rsid w:val="00E933CE"/>
    <w:rsid w:val="00E9408A"/>
    <w:rsid w:val="00EA2B94"/>
    <w:rsid w:val="00EA7EC7"/>
    <w:rsid w:val="00EB5896"/>
    <w:rsid w:val="00EB7D18"/>
    <w:rsid w:val="00EC0A6F"/>
    <w:rsid w:val="00EC3528"/>
    <w:rsid w:val="00EC75CF"/>
    <w:rsid w:val="00EE26C8"/>
    <w:rsid w:val="00EE607B"/>
    <w:rsid w:val="00EF2DBC"/>
    <w:rsid w:val="00EF7584"/>
    <w:rsid w:val="00F0224B"/>
    <w:rsid w:val="00F0268D"/>
    <w:rsid w:val="00F03F70"/>
    <w:rsid w:val="00F04666"/>
    <w:rsid w:val="00F0538C"/>
    <w:rsid w:val="00F0560E"/>
    <w:rsid w:val="00F05E01"/>
    <w:rsid w:val="00F133E5"/>
    <w:rsid w:val="00F21130"/>
    <w:rsid w:val="00F25879"/>
    <w:rsid w:val="00F34D5C"/>
    <w:rsid w:val="00F35BAC"/>
    <w:rsid w:val="00F41065"/>
    <w:rsid w:val="00F41E10"/>
    <w:rsid w:val="00F43710"/>
    <w:rsid w:val="00F50413"/>
    <w:rsid w:val="00F50671"/>
    <w:rsid w:val="00F5120C"/>
    <w:rsid w:val="00F51D0A"/>
    <w:rsid w:val="00F54576"/>
    <w:rsid w:val="00F6032F"/>
    <w:rsid w:val="00F657A8"/>
    <w:rsid w:val="00F66B04"/>
    <w:rsid w:val="00F67D8E"/>
    <w:rsid w:val="00F724ED"/>
    <w:rsid w:val="00F73A23"/>
    <w:rsid w:val="00F74C19"/>
    <w:rsid w:val="00F74F2D"/>
    <w:rsid w:val="00F7636F"/>
    <w:rsid w:val="00F811BA"/>
    <w:rsid w:val="00F82EB3"/>
    <w:rsid w:val="00F90CD7"/>
    <w:rsid w:val="00F91465"/>
    <w:rsid w:val="00F9312F"/>
    <w:rsid w:val="00F97888"/>
    <w:rsid w:val="00FA7D0E"/>
    <w:rsid w:val="00FB1E5D"/>
    <w:rsid w:val="00FB35A8"/>
    <w:rsid w:val="00FC1AD9"/>
    <w:rsid w:val="00FC2A4D"/>
    <w:rsid w:val="00FC5E22"/>
    <w:rsid w:val="00FD33F9"/>
    <w:rsid w:val="00FD6C6B"/>
    <w:rsid w:val="00FD719C"/>
    <w:rsid w:val="00FD736A"/>
    <w:rsid w:val="00FD7825"/>
    <w:rsid w:val="00FF0BB7"/>
    <w:rsid w:val="00FF29E0"/>
    <w:rsid w:val="00FF3AE9"/>
    <w:rsid w:val="00FF3BFB"/>
    <w:rsid w:val="00FF4D4A"/>
    <w:rsid w:val="00FF50A6"/>
    <w:rsid w:val="00FF52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ccecff,#ff9,#9cf"/>
    </o:shapedefaults>
    <o:shapelayout v:ext="edit">
      <o:idmap v:ext="edit" data="1"/>
    </o:shapelayout>
  </w:shapeDefaults>
  <w:decimalSymbol w:val="."/>
  <w:listSeparator w:val=","/>
  <w14:docId w14:val="5EC55170"/>
  <w15:chartTrackingRefBased/>
  <w15:docId w15:val="{C00D4AB2-A9FA-40AA-BA9D-D91060A5E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99"/>
    <w:lsdException w:name="header" w:uiPriority="99"/>
    <w:lsdException w:name="footer" w:uiPriority="99"/>
    <w:lsdException w:name="caption" w:uiPriority="35" w:qFormat="1"/>
    <w:lsdException w:name="table of figures" w:uiPriority="99"/>
    <w:lsdException w:name="annotation reference" w:uiPriority="99"/>
    <w:lsdException w:name="line number" w:uiPriority="99"/>
    <w:lsdException w:name="page number" w:uiPriority="99"/>
    <w:lsdException w:name="endnote reference" w:uiPriority="99"/>
    <w:lsdException w:name="endnote text" w:uiPriority="99"/>
    <w:lsdException w:name="Title" w:uiPriority="10" w:qFormat="1"/>
    <w:lsdException w:name="Body Text" w:uiPriority="1" w:qFormat="1"/>
    <w:lsdException w:name="Subtitle" w:uiPriority="11" w:qFormat="1"/>
    <w:lsdException w:name="Date" w:uiPriority="99"/>
    <w:lsdException w:name="Body Text Indent 3" w:uiPriority="99"/>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96C84"/>
    <w:rPr>
      <w:sz w:val="24"/>
      <w:szCs w:val="24"/>
    </w:rPr>
  </w:style>
  <w:style w:type="paragraph" w:styleId="Heading1">
    <w:name w:val="heading 1"/>
    <w:basedOn w:val="Normal"/>
    <w:next w:val="Normal"/>
    <w:link w:val="Heading1Char"/>
    <w:uiPriority w:val="9"/>
    <w:qFormat/>
    <w:pPr>
      <w:keepNext/>
      <w:jc w:val="center"/>
      <w:outlineLvl w:val="0"/>
    </w:pPr>
    <w:rPr>
      <w:b/>
      <w:bCs/>
      <w:sz w:val="32"/>
      <w:szCs w:val="36"/>
    </w:rPr>
  </w:style>
  <w:style w:type="paragraph" w:styleId="Heading2">
    <w:name w:val="heading 2"/>
    <w:basedOn w:val="Normal"/>
    <w:next w:val="Normal"/>
    <w:link w:val="Heading2Char"/>
    <w:uiPriority w:val="9"/>
    <w:qFormat/>
    <w:pPr>
      <w:keepNext/>
      <w:ind w:left="720"/>
      <w:outlineLvl w:val="1"/>
    </w:pPr>
    <w:rPr>
      <w:b/>
      <w:bCs/>
    </w:rPr>
  </w:style>
  <w:style w:type="paragraph" w:styleId="Heading3">
    <w:name w:val="heading 3"/>
    <w:basedOn w:val="Normal"/>
    <w:next w:val="Normal"/>
    <w:link w:val="Heading3Char"/>
    <w:uiPriority w:val="9"/>
    <w:qFormat/>
    <w:pPr>
      <w:keepNext/>
      <w:widowControl w:val="0"/>
      <w:numPr>
        <w:ilvl w:val="2"/>
        <w:numId w:val="12"/>
      </w:numPr>
      <w:autoSpaceDE w:val="0"/>
      <w:autoSpaceDN w:val="0"/>
      <w:adjustRightInd w:val="0"/>
      <w:outlineLvl w:val="2"/>
    </w:pPr>
    <w:rPr>
      <w:sz w:val="28"/>
      <w:szCs w:val="28"/>
    </w:rPr>
  </w:style>
  <w:style w:type="paragraph" w:styleId="Heading4">
    <w:name w:val="heading 4"/>
    <w:basedOn w:val="Normal"/>
    <w:next w:val="Normal"/>
    <w:link w:val="Heading4Char"/>
    <w:uiPriority w:val="9"/>
    <w:qFormat/>
    <w:pPr>
      <w:keepNext/>
      <w:widowControl w:val="0"/>
      <w:autoSpaceDE w:val="0"/>
      <w:autoSpaceDN w:val="0"/>
      <w:adjustRightInd w:val="0"/>
      <w:outlineLvl w:val="3"/>
    </w:pPr>
    <w:rPr>
      <w:b/>
      <w:bCs/>
      <w:lang w:val="x-none" w:eastAsia="x-none"/>
    </w:rPr>
  </w:style>
  <w:style w:type="paragraph" w:styleId="Heading5">
    <w:name w:val="heading 5"/>
    <w:basedOn w:val="Normal"/>
    <w:next w:val="Normal"/>
    <w:link w:val="Heading5Char"/>
    <w:uiPriority w:val="9"/>
    <w:qFormat/>
    <w:pPr>
      <w:keepNext/>
      <w:widowControl w:val="0"/>
      <w:tabs>
        <w:tab w:val="left" w:pos="720"/>
      </w:tabs>
      <w:autoSpaceDE w:val="0"/>
      <w:autoSpaceDN w:val="0"/>
      <w:adjustRightInd w:val="0"/>
      <w:ind w:left="720" w:hanging="720"/>
      <w:outlineLvl w:val="4"/>
    </w:pPr>
    <w:rPr>
      <w:b/>
      <w:bCs/>
      <w:sz w:val="28"/>
      <w:szCs w:val="28"/>
      <w:lang w:val="x-none" w:eastAsia="x-none"/>
    </w:rPr>
  </w:style>
  <w:style w:type="paragraph" w:styleId="Heading6">
    <w:name w:val="heading 6"/>
    <w:basedOn w:val="Normal"/>
    <w:next w:val="Normal"/>
    <w:link w:val="Heading6Char"/>
    <w:uiPriority w:val="9"/>
    <w:qFormat/>
    <w:pPr>
      <w:keepNext/>
      <w:jc w:val="center"/>
      <w:outlineLvl w:val="5"/>
    </w:pPr>
    <w:rPr>
      <w:b/>
      <w:bCs/>
      <w:color w:val="808080"/>
      <w:sz w:val="40"/>
      <w:szCs w:val="40"/>
      <w:lang w:val="x-none" w:eastAsia="x-none"/>
    </w:rPr>
  </w:style>
  <w:style w:type="paragraph" w:styleId="Heading7">
    <w:name w:val="heading 7"/>
    <w:basedOn w:val="Normal"/>
    <w:next w:val="Normal"/>
    <w:link w:val="Heading7Char"/>
    <w:qFormat/>
    <w:pPr>
      <w:keepNext/>
      <w:jc w:val="center"/>
      <w:outlineLvl w:val="6"/>
    </w:pPr>
    <w:rPr>
      <w:b/>
      <w:bCs/>
      <w:sz w:val="36"/>
      <w:lang w:val="x-none" w:eastAsia="x-none"/>
    </w:rPr>
  </w:style>
  <w:style w:type="paragraph" w:styleId="Heading8">
    <w:name w:val="heading 8"/>
    <w:basedOn w:val="Normal"/>
    <w:next w:val="Normal"/>
    <w:link w:val="Heading8Char"/>
    <w:qFormat/>
    <w:pPr>
      <w:keepNext/>
      <w:jc w:val="center"/>
      <w:outlineLvl w:val="7"/>
    </w:pPr>
    <w:rPr>
      <w:b/>
      <w:bCs/>
      <w:color w:val="808080"/>
      <w:sz w:val="48"/>
      <w:szCs w:val="40"/>
      <w:lang w:val="x-none" w:eastAsia="x-none"/>
    </w:rPr>
  </w:style>
  <w:style w:type="paragraph" w:styleId="Heading9">
    <w:name w:val="heading 9"/>
    <w:basedOn w:val="Normal"/>
    <w:next w:val="Normal"/>
    <w:link w:val="Heading9Char"/>
    <w:qFormat/>
    <w:pPr>
      <w:keepNext/>
      <w:jc w:val="center"/>
      <w:outlineLvl w:val="8"/>
    </w:pPr>
    <w:rPr>
      <w:b/>
      <w:bCs/>
      <w:sz w:val="20"/>
      <w:szCs w:val="4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691254"/>
    <w:rPr>
      <w:b/>
      <w:bCs/>
      <w:sz w:val="32"/>
      <w:szCs w:val="36"/>
      <w:lang w:val="en-US" w:eastAsia="en-US" w:bidi="ar-SA"/>
    </w:rPr>
  </w:style>
  <w:style w:type="character" w:customStyle="1" w:styleId="Heading2Char">
    <w:name w:val="Heading 2 Char"/>
    <w:link w:val="Heading2"/>
    <w:uiPriority w:val="9"/>
    <w:rsid w:val="00691254"/>
    <w:rPr>
      <w:b/>
      <w:bCs/>
      <w:sz w:val="24"/>
      <w:szCs w:val="24"/>
      <w:lang w:val="en-US" w:eastAsia="en-US" w:bidi="ar-SA"/>
    </w:rPr>
  </w:style>
  <w:style w:type="paragraph" w:styleId="BodyText">
    <w:name w:val="Body Text"/>
    <w:basedOn w:val="Normal"/>
    <w:link w:val="BodyTextChar"/>
    <w:uiPriority w:val="1"/>
    <w:qFormat/>
    <w:rPr>
      <w:sz w:val="20"/>
      <w:lang w:val="x-none" w:eastAsia="x-none"/>
    </w:rPr>
  </w:style>
  <w:style w:type="paragraph" w:customStyle="1" w:styleId="QuickI">
    <w:name w:val="Quick I."/>
    <w:pPr>
      <w:widowControl w:val="0"/>
      <w:autoSpaceDE w:val="0"/>
      <w:autoSpaceDN w:val="0"/>
      <w:adjustRightInd w:val="0"/>
      <w:ind w:left="-1440"/>
      <w:jc w:val="both"/>
    </w:pPr>
  </w:style>
  <w:style w:type="paragraph" w:customStyle="1" w:styleId="Level1">
    <w:name w:val="Level 1"/>
    <w:pPr>
      <w:widowControl w:val="0"/>
      <w:autoSpaceDE w:val="0"/>
      <w:autoSpaceDN w:val="0"/>
      <w:adjustRightInd w:val="0"/>
      <w:ind w:left="720"/>
      <w:jc w:val="both"/>
    </w:pPr>
  </w:style>
  <w:style w:type="paragraph" w:customStyle="1" w:styleId="font0">
    <w:name w:val="font0"/>
    <w:basedOn w:val="Normal"/>
    <w:pPr>
      <w:spacing w:before="100" w:beforeAutospacing="1" w:after="100" w:afterAutospacing="1"/>
    </w:pPr>
    <w:rPr>
      <w:rFonts w:ascii="Arial" w:hAnsi="Arial" w:cs="Arial"/>
    </w:rPr>
  </w:style>
  <w:style w:type="paragraph" w:customStyle="1" w:styleId="font5">
    <w:name w:val="font5"/>
    <w:basedOn w:val="Normal"/>
    <w:pPr>
      <w:spacing w:before="100" w:beforeAutospacing="1" w:after="100" w:afterAutospacing="1"/>
    </w:pPr>
    <w:rPr>
      <w:rFonts w:ascii="Arial" w:hAnsi="Arial" w:cs="Arial"/>
      <w:sz w:val="20"/>
      <w:szCs w:val="20"/>
    </w:rPr>
  </w:style>
  <w:style w:type="paragraph" w:customStyle="1" w:styleId="font6">
    <w:name w:val="font6"/>
    <w:basedOn w:val="Normal"/>
    <w:pPr>
      <w:spacing w:before="100" w:beforeAutospacing="1" w:after="100" w:afterAutospacing="1"/>
    </w:pPr>
    <w:rPr>
      <w:rFonts w:ascii="Arial" w:hAnsi="Arial" w:cs="Arial"/>
      <w:sz w:val="22"/>
      <w:szCs w:val="22"/>
    </w:rPr>
  </w:style>
  <w:style w:type="paragraph" w:customStyle="1" w:styleId="xl25">
    <w:name w:val="xl25"/>
    <w:basedOn w:val="Normal"/>
    <w:pPr>
      <w:spacing w:before="100" w:beforeAutospacing="1" w:after="100" w:afterAutospacing="1"/>
    </w:pPr>
  </w:style>
  <w:style w:type="paragraph" w:customStyle="1" w:styleId="xl26">
    <w:name w:val="xl26"/>
    <w:basedOn w:val="Normal"/>
    <w:pPr>
      <w:pBdr>
        <w:top w:val="double" w:sz="6" w:space="0" w:color="auto"/>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27">
    <w:name w:val="xl27"/>
    <w:basedOn w:val="Normal"/>
    <w:pPr>
      <w:pBdr>
        <w:top w:val="double" w:sz="6" w:space="0" w:color="auto"/>
      </w:pBdr>
      <w:spacing w:before="100" w:beforeAutospacing="1" w:after="100" w:afterAutospacing="1"/>
    </w:pPr>
    <w:rPr>
      <w:rFonts w:ascii="Arial" w:hAnsi="Arial" w:cs="Arial"/>
      <w:sz w:val="22"/>
      <w:szCs w:val="22"/>
    </w:rPr>
  </w:style>
  <w:style w:type="paragraph" w:customStyle="1" w:styleId="xl28">
    <w:name w:val="xl28"/>
    <w:basedOn w:val="Normal"/>
    <w:pPr>
      <w:pBdr>
        <w:top w:val="double" w:sz="6" w:space="0" w:color="auto"/>
        <w:left w:val="double" w:sz="6" w:space="0" w:color="auto"/>
      </w:pBdr>
      <w:spacing w:before="100" w:beforeAutospacing="1" w:after="100" w:afterAutospacing="1"/>
    </w:pPr>
    <w:rPr>
      <w:rFonts w:ascii="Arial" w:hAnsi="Arial" w:cs="Arial"/>
      <w:sz w:val="22"/>
      <w:szCs w:val="22"/>
    </w:rPr>
  </w:style>
  <w:style w:type="paragraph" w:customStyle="1" w:styleId="xl29">
    <w:name w:val="xl29"/>
    <w:basedOn w:val="Normal"/>
    <w:pPr>
      <w:pBdr>
        <w:top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30">
    <w:name w:val="xl30"/>
    <w:basedOn w:val="Normal"/>
    <w:pPr>
      <w:pBdr>
        <w:left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31">
    <w:name w:val="xl31"/>
    <w:basedOn w:val="Normal"/>
    <w:pPr>
      <w:spacing w:before="100" w:beforeAutospacing="1" w:after="100" w:afterAutospacing="1"/>
    </w:pPr>
    <w:rPr>
      <w:rFonts w:ascii="Arial" w:hAnsi="Arial" w:cs="Arial"/>
      <w:sz w:val="22"/>
      <w:szCs w:val="22"/>
    </w:rPr>
  </w:style>
  <w:style w:type="paragraph" w:customStyle="1" w:styleId="xl32">
    <w:name w:val="xl32"/>
    <w:basedOn w:val="Normal"/>
    <w:pPr>
      <w:pBdr>
        <w:left w:val="double" w:sz="6" w:space="0" w:color="auto"/>
      </w:pBdr>
      <w:spacing w:before="100" w:beforeAutospacing="1" w:after="100" w:afterAutospacing="1"/>
    </w:pPr>
    <w:rPr>
      <w:rFonts w:ascii="Arial" w:hAnsi="Arial" w:cs="Arial"/>
      <w:sz w:val="22"/>
      <w:szCs w:val="22"/>
    </w:rPr>
  </w:style>
  <w:style w:type="paragraph" w:customStyle="1" w:styleId="xl33">
    <w:name w:val="xl33"/>
    <w:basedOn w:val="Normal"/>
    <w:pPr>
      <w:pBdr>
        <w:right w:val="double" w:sz="6" w:space="0" w:color="auto"/>
      </w:pBdr>
      <w:spacing w:before="100" w:beforeAutospacing="1" w:after="100" w:afterAutospacing="1"/>
    </w:pPr>
    <w:rPr>
      <w:rFonts w:ascii="Arial" w:hAnsi="Arial" w:cs="Arial"/>
      <w:sz w:val="22"/>
      <w:szCs w:val="22"/>
    </w:rPr>
  </w:style>
  <w:style w:type="paragraph" w:customStyle="1" w:styleId="xl34">
    <w:name w:val="xl34"/>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sz w:val="22"/>
      <w:szCs w:val="22"/>
    </w:rPr>
  </w:style>
  <w:style w:type="paragraph" w:customStyle="1" w:styleId="xl35">
    <w:name w:val="xl35"/>
    <w:basedOn w:val="Normal"/>
    <w:pPr>
      <w:pBdr>
        <w:bottom w:val="single" w:sz="8" w:space="0" w:color="auto"/>
      </w:pBdr>
      <w:spacing w:before="100" w:beforeAutospacing="1" w:after="100" w:afterAutospacing="1"/>
    </w:pPr>
    <w:rPr>
      <w:rFonts w:ascii="Arial" w:hAnsi="Arial" w:cs="Arial"/>
      <w:sz w:val="22"/>
      <w:szCs w:val="22"/>
    </w:rPr>
  </w:style>
  <w:style w:type="paragraph" w:customStyle="1" w:styleId="xl36">
    <w:name w:val="xl36"/>
    <w:basedOn w:val="Normal"/>
    <w:pPr>
      <w:pBdr>
        <w:left w:val="double" w:sz="6" w:space="0" w:color="auto"/>
        <w:bottom w:val="single" w:sz="8" w:space="0" w:color="auto"/>
      </w:pBdr>
      <w:spacing w:before="100" w:beforeAutospacing="1" w:after="100" w:afterAutospacing="1"/>
    </w:pPr>
    <w:rPr>
      <w:rFonts w:ascii="Arial" w:hAnsi="Arial" w:cs="Arial"/>
      <w:sz w:val="22"/>
      <w:szCs w:val="22"/>
    </w:rPr>
  </w:style>
  <w:style w:type="paragraph" w:customStyle="1" w:styleId="xl37">
    <w:name w:val="xl37"/>
    <w:basedOn w:val="Normal"/>
    <w:pPr>
      <w:pBdr>
        <w:bottom w:val="single" w:sz="8" w:space="0" w:color="auto"/>
        <w:right w:val="double" w:sz="6" w:space="0" w:color="auto"/>
      </w:pBdr>
      <w:spacing w:before="100" w:beforeAutospacing="1" w:after="100" w:afterAutospacing="1"/>
    </w:pPr>
    <w:rPr>
      <w:rFonts w:ascii="Arial" w:hAnsi="Arial" w:cs="Arial"/>
      <w:sz w:val="22"/>
      <w:szCs w:val="22"/>
    </w:rPr>
  </w:style>
  <w:style w:type="paragraph" w:customStyle="1" w:styleId="xl38">
    <w:name w:val="xl38"/>
    <w:basedOn w:val="Normal"/>
    <w:pPr>
      <w:pBdr>
        <w:top w:val="single" w:sz="8" w:space="0" w:color="auto"/>
        <w:left w:val="double" w:sz="6" w:space="0" w:color="auto"/>
        <w:right w:val="single" w:sz="8" w:space="0" w:color="auto"/>
      </w:pBdr>
      <w:spacing w:before="100" w:beforeAutospacing="1" w:after="100" w:afterAutospacing="1"/>
    </w:pPr>
    <w:rPr>
      <w:rFonts w:ascii="Arial" w:hAnsi="Arial" w:cs="Arial"/>
    </w:rPr>
  </w:style>
  <w:style w:type="paragraph" w:customStyle="1" w:styleId="xl39">
    <w:name w:val="xl39"/>
    <w:basedOn w:val="Normal"/>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Normal"/>
    <w:pPr>
      <w:pBdr>
        <w:top w:val="single" w:sz="8"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1">
    <w:name w:val="xl41"/>
    <w:basedOn w:val="Normal"/>
    <w:pPr>
      <w:pBdr>
        <w:top w:val="single" w:sz="8"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2">
    <w:name w:val="xl42"/>
    <w:basedOn w:val="Normal"/>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3">
    <w:name w:val="xl43"/>
    <w:basedOn w:val="Normal"/>
    <w:pPr>
      <w:pBdr>
        <w:left w:val="double" w:sz="6" w:space="0" w:color="auto"/>
        <w:right w:val="single" w:sz="8" w:space="0" w:color="auto"/>
      </w:pBdr>
      <w:spacing w:before="100" w:beforeAutospacing="1" w:after="100" w:afterAutospacing="1"/>
    </w:pPr>
    <w:rPr>
      <w:rFonts w:ascii="Arial" w:hAnsi="Arial" w:cs="Arial"/>
    </w:rPr>
  </w:style>
  <w:style w:type="paragraph" w:customStyle="1" w:styleId="xl44">
    <w:name w:val="xl44"/>
    <w:basedOn w:val="Normal"/>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Normal"/>
    <w:pPr>
      <w:pBdr>
        <w:top w:val="single" w:sz="4" w:space="0" w:color="auto"/>
        <w:left w:val="single" w:sz="4" w:space="0" w:color="auto"/>
        <w:bottom w:val="single" w:sz="4" w:space="0" w:color="auto"/>
        <w:right w:val="double" w:sz="6" w:space="0" w:color="auto"/>
      </w:pBdr>
      <w:spacing w:before="100" w:beforeAutospacing="1" w:after="100" w:afterAutospacing="1"/>
    </w:pPr>
    <w:rPr>
      <w:rFonts w:ascii="Arial" w:hAnsi="Arial" w:cs="Arial"/>
    </w:rPr>
  </w:style>
  <w:style w:type="paragraph" w:customStyle="1" w:styleId="xl46">
    <w:name w:val="xl46"/>
    <w:basedOn w:val="Normal"/>
    <w:pPr>
      <w:pBdr>
        <w:top w:val="single" w:sz="4" w:space="0" w:color="auto"/>
        <w:left w:val="double" w:sz="6"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7">
    <w:name w:val="xl47"/>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Normal"/>
    <w:pPr>
      <w:pBdr>
        <w:left w:val="double" w:sz="6" w:space="0" w:color="auto"/>
        <w:bottom w:val="single" w:sz="8" w:space="0" w:color="auto"/>
        <w:right w:val="single" w:sz="8" w:space="0" w:color="auto"/>
      </w:pBdr>
      <w:spacing w:before="100" w:beforeAutospacing="1" w:after="100" w:afterAutospacing="1"/>
    </w:pPr>
    <w:rPr>
      <w:rFonts w:ascii="Arial" w:hAnsi="Arial" w:cs="Arial"/>
    </w:rPr>
  </w:style>
  <w:style w:type="paragraph" w:customStyle="1" w:styleId="xl49">
    <w:name w:val="xl49"/>
    <w:basedOn w:val="Normal"/>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0">
    <w:name w:val="xl50"/>
    <w:basedOn w:val="Normal"/>
    <w:pPr>
      <w:pBdr>
        <w:top w:val="single" w:sz="4" w:space="0" w:color="auto"/>
        <w:left w:val="single" w:sz="4" w:space="0" w:color="auto"/>
        <w:bottom w:val="single" w:sz="8" w:space="0" w:color="auto"/>
        <w:right w:val="double" w:sz="6" w:space="0" w:color="auto"/>
      </w:pBdr>
      <w:spacing w:before="100" w:beforeAutospacing="1" w:after="100" w:afterAutospacing="1"/>
    </w:pPr>
    <w:rPr>
      <w:rFonts w:ascii="Arial" w:hAnsi="Arial" w:cs="Arial"/>
    </w:rPr>
  </w:style>
  <w:style w:type="paragraph" w:customStyle="1" w:styleId="xl51">
    <w:name w:val="xl51"/>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2">
    <w:name w:val="xl52"/>
    <w:basedOn w:val="Normal"/>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3">
    <w:name w:val="xl53"/>
    <w:basedOn w:val="Normal"/>
    <w:pPr>
      <w:pBdr>
        <w:top w:val="single" w:sz="4" w:space="0" w:color="auto"/>
        <w:left w:val="double" w:sz="6" w:space="0" w:color="auto"/>
        <w:bottom w:val="single" w:sz="8" w:space="0" w:color="auto"/>
        <w:right w:val="single" w:sz="4" w:space="0" w:color="auto"/>
      </w:pBdr>
      <w:spacing w:before="100" w:beforeAutospacing="1" w:after="100" w:afterAutospacing="1"/>
    </w:pPr>
    <w:rPr>
      <w:rFonts w:ascii="Arial" w:hAnsi="Arial" w:cs="Arial"/>
    </w:rPr>
  </w:style>
  <w:style w:type="paragraph" w:customStyle="1" w:styleId="xl54">
    <w:name w:val="xl54"/>
    <w:basedOn w:val="Normal"/>
    <w:pPr>
      <w:pBdr>
        <w:left w:val="double" w:sz="6" w:space="0" w:color="auto"/>
        <w:bottom w:val="double" w:sz="6" w:space="0" w:color="auto"/>
        <w:right w:val="single" w:sz="8" w:space="0" w:color="auto"/>
      </w:pBdr>
      <w:spacing w:before="100" w:beforeAutospacing="1" w:after="100" w:afterAutospacing="1"/>
    </w:pPr>
    <w:rPr>
      <w:rFonts w:ascii="Arial" w:hAnsi="Arial" w:cs="Arial"/>
      <w:sz w:val="22"/>
      <w:szCs w:val="22"/>
    </w:rPr>
  </w:style>
  <w:style w:type="paragraph" w:customStyle="1" w:styleId="xl55">
    <w:name w:val="xl55"/>
    <w:basedOn w:val="Normal"/>
    <w:pPr>
      <w:pBdr>
        <w:bottom w:val="double" w:sz="6" w:space="0" w:color="auto"/>
      </w:pBdr>
      <w:spacing w:before="100" w:beforeAutospacing="1" w:after="100" w:afterAutospacing="1"/>
    </w:pPr>
    <w:rPr>
      <w:rFonts w:ascii="Arial" w:hAnsi="Arial" w:cs="Arial"/>
      <w:sz w:val="22"/>
      <w:szCs w:val="22"/>
    </w:rPr>
  </w:style>
  <w:style w:type="paragraph" w:customStyle="1" w:styleId="xl56">
    <w:name w:val="xl56"/>
    <w:basedOn w:val="Normal"/>
    <w:pPr>
      <w:pBdr>
        <w:bottom w:val="double" w:sz="6" w:space="0" w:color="auto"/>
        <w:right w:val="double" w:sz="6" w:space="0" w:color="auto"/>
      </w:pBdr>
      <w:spacing w:before="100" w:beforeAutospacing="1" w:after="100" w:afterAutospacing="1"/>
    </w:pPr>
    <w:rPr>
      <w:rFonts w:ascii="Arial" w:hAnsi="Arial" w:cs="Arial"/>
      <w:sz w:val="22"/>
      <w:szCs w:val="22"/>
    </w:rPr>
  </w:style>
  <w:style w:type="paragraph" w:customStyle="1" w:styleId="xl57">
    <w:name w:val="xl57"/>
    <w:basedOn w:val="Normal"/>
    <w:pPr>
      <w:pBdr>
        <w:left w:val="double" w:sz="6" w:space="0" w:color="auto"/>
      </w:pBdr>
      <w:spacing w:before="100" w:beforeAutospacing="1" w:after="100" w:afterAutospacing="1"/>
    </w:pPr>
    <w:rPr>
      <w:rFonts w:ascii="Arial" w:hAnsi="Arial" w:cs="Arial"/>
      <w:sz w:val="16"/>
      <w:szCs w:val="16"/>
    </w:rPr>
  </w:style>
  <w:style w:type="paragraph" w:customStyle="1" w:styleId="xl58">
    <w:name w:val="xl58"/>
    <w:basedOn w:val="Normal"/>
    <w:uiPriority w:val="99"/>
    <w:pPr>
      <w:spacing w:before="100" w:beforeAutospacing="1" w:after="100" w:afterAutospacing="1"/>
    </w:pPr>
    <w:rPr>
      <w:rFonts w:ascii="Arial" w:hAnsi="Arial" w:cs="Arial"/>
      <w:b/>
      <w:bCs/>
    </w:rPr>
  </w:style>
  <w:style w:type="paragraph" w:customStyle="1" w:styleId="xl59">
    <w:name w:val="xl59"/>
    <w:basedOn w:val="Normal"/>
    <w:pPr>
      <w:spacing w:before="100" w:beforeAutospacing="1" w:after="100" w:afterAutospacing="1"/>
    </w:pPr>
    <w:rPr>
      <w:rFonts w:ascii="Arial" w:hAnsi="Arial" w:cs="Arial"/>
    </w:rPr>
  </w:style>
  <w:style w:type="paragraph" w:customStyle="1" w:styleId="xl60">
    <w:name w:val="xl60"/>
    <w:basedOn w:val="Normal"/>
    <w:pPr>
      <w:spacing w:before="100" w:beforeAutospacing="1" w:after="100" w:afterAutospacing="1"/>
    </w:pPr>
    <w:rPr>
      <w:rFonts w:ascii="Arial" w:hAnsi="Arial" w:cs="Arial"/>
    </w:rPr>
  </w:style>
  <w:style w:type="paragraph" w:customStyle="1" w:styleId="xl61">
    <w:name w:val="xl61"/>
    <w:basedOn w:val="Normal"/>
    <w:pPr>
      <w:spacing w:before="100" w:beforeAutospacing="1" w:after="100" w:afterAutospacing="1"/>
    </w:pPr>
    <w:rPr>
      <w:rFonts w:ascii="Arial" w:hAnsi="Arial" w:cs="Arial"/>
      <w:sz w:val="20"/>
      <w:szCs w:val="20"/>
    </w:rPr>
  </w:style>
  <w:style w:type="paragraph" w:customStyle="1" w:styleId="xl62">
    <w:name w:val="xl62"/>
    <w:basedOn w:val="Normal"/>
    <w:pPr>
      <w:spacing w:before="100" w:beforeAutospacing="1" w:after="100" w:afterAutospacing="1"/>
    </w:pPr>
  </w:style>
  <w:style w:type="paragraph" w:customStyle="1" w:styleId="xl63">
    <w:name w:val="xl63"/>
    <w:basedOn w:val="Normal"/>
    <w:pPr>
      <w:pBdr>
        <w:left w:val="double" w:sz="6" w:space="0" w:color="auto"/>
        <w:right w:val="single" w:sz="4" w:space="0" w:color="000000"/>
      </w:pBdr>
      <w:spacing w:before="100" w:beforeAutospacing="1" w:after="100" w:afterAutospacing="1"/>
    </w:pPr>
    <w:rPr>
      <w:rFonts w:ascii="Arial" w:hAnsi="Arial" w:cs="Arial"/>
      <w:sz w:val="18"/>
      <w:szCs w:val="18"/>
    </w:rPr>
  </w:style>
  <w:style w:type="paragraph" w:customStyle="1" w:styleId="xl64">
    <w:name w:val="xl64"/>
    <w:basedOn w:val="Normal"/>
    <w:pPr>
      <w:pBdr>
        <w:left w:val="double" w:sz="6" w:space="0" w:color="auto"/>
        <w:right w:val="single" w:sz="4" w:space="0" w:color="000000"/>
      </w:pBdr>
      <w:spacing w:before="100" w:beforeAutospacing="1" w:after="100" w:afterAutospacing="1"/>
    </w:pPr>
    <w:rPr>
      <w:rFonts w:ascii="Arial" w:hAnsi="Arial" w:cs="Arial"/>
      <w:sz w:val="22"/>
      <w:szCs w:val="22"/>
    </w:rPr>
  </w:style>
  <w:style w:type="paragraph" w:customStyle="1" w:styleId="xl65">
    <w:name w:val="xl65"/>
    <w:basedOn w:val="Normal"/>
    <w:pPr>
      <w:pBdr>
        <w:top w:val="single" w:sz="4" w:space="0" w:color="auto"/>
        <w:left w:val="single" w:sz="8" w:space="0" w:color="auto"/>
        <w:right w:val="single" w:sz="4" w:space="0" w:color="auto"/>
      </w:pBdr>
      <w:spacing w:before="100" w:beforeAutospacing="1" w:after="100" w:afterAutospacing="1"/>
    </w:pPr>
    <w:rPr>
      <w:rFonts w:ascii="Arial" w:hAnsi="Arial" w:cs="Arial"/>
    </w:rPr>
  </w:style>
  <w:style w:type="paragraph" w:customStyle="1" w:styleId="xl66">
    <w:name w:val="xl66"/>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67">
    <w:name w:val="xl67"/>
    <w:basedOn w:val="Normal"/>
    <w:pPr>
      <w:pBdr>
        <w:top w:val="single" w:sz="4" w:space="0" w:color="auto"/>
        <w:left w:val="double" w:sz="6" w:space="0" w:color="auto"/>
        <w:right w:val="single" w:sz="4" w:space="0" w:color="auto"/>
      </w:pBdr>
      <w:spacing w:before="100" w:beforeAutospacing="1" w:after="100" w:afterAutospacing="1"/>
    </w:pPr>
    <w:rPr>
      <w:rFonts w:ascii="Arial" w:hAnsi="Arial" w:cs="Arial"/>
    </w:rPr>
  </w:style>
  <w:style w:type="paragraph" w:customStyle="1" w:styleId="xl68">
    <w:name w:val="xl68"/>
    <w:basedOn w:val="Normal"/>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69">
    <w:name w:val="xl69"/>
    <w:basedOn w:val="Normal"/>
    <w:pPr>
      <w:pBdr>
        <w:top w:val="single" w:sz="4" w:space="0" w:color="auto"/>
        <w:left w:val="single" w:sz="4" w:space="0" w:color="auto"/>
        <w:right w:val="double" w:sz="6" w:space="0" w:color="auto"/>
      </w:pBdr>
      <w:spacing w:before="100" w:beforeAutospacing="1" w:after="100" w:afterAutospacing="1"/>
    </w:pPr>
    <w:rPr>
      <w:rFonts w:ascii="Arial" w:hAnsi="Arial" w:cs="Arial"/>
    </w:rPr>
  </w:style>
  <w:style w:type="paragraph" w:customStyle="1" w:styleId="xl70">
    <w:name w:val="xl70"/>
    <w:basedOn w:val="Normal"/>
    <w:pPr>
      <w:pBdr>
        <w:left w:val="double" w:sz="6" w:space="0" w:color="auto"/>
        <w:bottom w:val="double" w:sz="6" w:space="0" w:color="auto"/>
      </w:pBdr>
      <w:spacing w:before="100" w:beforeAutospacing="1" w:after="100" w:afterAutospacing="1"/>
    </w:pPr>
    <w:rPr>
      <w:rFonts w:ascii="Arial" w:hAnsi="Arial" w:cs="Arial"/>
      <w:sz w:val="22"/>
      <w:szCs w:val="22"/>
    </w:rPr>
  </w:style>
  <w:style w:type="paragraph" w:styleId="BodyText2">
    <w:name w:val="Body Text 2"/>
    <w:basedOn w:val="Normal"/>
    <w:link w:val="BodyText2Char"/>
    <w:pPr>
      <w:jc w:val="both"/>
    </w:pPr>
    <w:rPr>
      <w:sz w:val="20"/>
      <w:szCs w:val="40"/>
      <w:lang w:val="x-none" w:eastAsia="x-none"/>
    </w:rPr>
  </w:style>
  <w:style w:type="paragraph" w:customStyle="1" w:styleId="xl71">
    <w:name w:val="xl71"/>
    <w:basedOn w:val="Normal"/>
    <w:pPr>
      <w:pBdr>
        <w:top w:val="single" w:sz="4" w:space="0" w:color="auto"/>
        <w:left w:val="single" w:sz="12" w:space="0" w:color="auto"/>
        <w:bottom w:val="single" w:sz="4" w:space="0" w:color="auto"/>
        <w:right w:val="double" w:sz="6" w:space="0" w:color="auto"/>
      </w:pBdr>
      <w:spacing w:before="100" w:beforeAutospacing="1" w:after="100" w:afterAutospacing="1"/>
    </w:pPr>
    <w:rPr>
      <w:rFonts w:ascii="Arial" w:hAnsi="Arial" w:cs="Arial"/>
      <w:sz w:val="20"/>
      <w:szCs w:val="20"/>
    </w:rPr>
  </w:style>
  <w:style w:type="paragraph" w:customStyle="1" w:styleId="xl72">
    <w:name w:val="xl72"/>
    <w:basedOn w:val="Normal"/>
    <w:pPr>
      <w:spacing w:before="100" w:beforeAutospacing="1" w:after="100" w:afterAutospacing="1"/>
    </w:pPr>
    <w:rPr>
      <w:rFonts w:ascii="Arial" w:hAnsi="Arial" w:cs="Arial"/>
      <w:b/>
      <w:bCs/>
    </w:rPr>
  </w:style>
  <w:style w:type="paragraph" w:customStyle="1" w:styleId="xl73">
    <w:name w:val="xl73"/>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4">
    <w:name w:val="xl74"/>
    <w:basedOn w:val="Normal"/>
    <w:pPr>
      <w:pBdr>
        <w:top w:val="single" w:sz="4" w:space="0" w:color="auto"/>
        <w:left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5">
    <w:name w:val="xl75"/>
    <w:basedOn w:val="Normal"/>
    <w:pPr>
      <w:pBdr>
        <w:top w:val="single" w:sz="4" w:space="0" w:color="auto"/>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6">
    <w:name w:val="xl76"/>
    <w:basedOn w:val="Normal"/>
    <w:pPr>
      <w:pBdr>
        <w:top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7">
    <w:name w:val="xl77"/>
    <w:basedOn w:val="Normal"/>
    <w:pPr>
      <w:pBdr>
        <w:top w:val="single" w:sz="4"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78">
    <w:name w:val="xl7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79">
    <w:name w:val="xl79"/>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0">
    <w:name w:val="xl80"/>
    <w:basedOn w:val="Normal"/>
    <w:pPr>
      <w:pBdr>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1">
    <w:name w:val="xl81"/>
    <w:basedOn w:val="Normal"/>
    <w:pPr>
      <w:pBdr>
        <w:top w:val="single" w:sz="4" w:space="0" w:color="auto"/>
        <w:left w:val="single" w:sz="4" w:space="0" w:color="auto"/>
        <w:bottom w:val="single" w:sz="4" w:space="0" w:color="auto"/>
        <w:right w:val="single" w:sz="12" w:space="0" w:color="auto"/>
      </w:pBdr>
      <w:shd w:val="clear" w:color="FFFFFF" w:fill="C0C0C0"/>
      <w:spacing w:before="100" w:beforeAutospacing="1" w:after="100" w:afterAutospacing="1"/>
    </w:pPr>
    <w:rPr>
      <w:rFonts w:ascii="Arial" w:hAnsi="Arial" w:cs="Arial"/>
      <w:sz w:val="18"/>
      <w:szCs w:val="18"/>
    </w:rPr>
  </w:style>
  <w:style w:type="paragraph" w:customStyle="1" w:styleId="xl82">
    <w:name w:val="xl82"/>
    <w:basedOn w:val="Normal"/>
    <w:pPr>
      <w:pBdr>
        <w:top w:val="single" w:sz="4" w:space="0" w:color="auto"/>
        <w:left w:val="single" w:sz="4" w:space="0" w:color="auto"/>
        <w:bottom w:val="single" w:sz="4" w:space="0" w:color="auto"/>
        <w:right w:val="double" w:sz="6" w:space="0" w:color="auto"/>
      </w:pBdr>
      <w:shd w:val="clear" w:color="FFFFFF" w:fill="C0C0C0"/>
      <w:spacing w:before="100" w:beforeAutospacing="1" w:after="100" w:afterAutospacing="1"/>
    </w:pPr>
    <w:rPr>
      <w:rFonts w:ascii="Arial" w:hAnsi="Arial" w:cs="Arial"/>
      <w:sz w:val="18"/>
      <w:szCs w:val="18"/>
    </w:rPr>
  </w:style>
  <w:style w:type="paragraph" w:customStyle="1" w:styleId="xl83">
    <w:name w:val="xl83"/>
    <w:basedOn w:val="Normal"/>
    <w:pPr>
      <w:pBdr>
        <w:left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84">
    <w:name w:val="xl84"/>
    <w:basedOn w:val="Normal"/>
    <w:pPr>
      <w:pBdr>
        <w:left w:val="single" w:sz="4" w:space="0" w:color="auto"/>
        <w:bottom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85">
    <w:name w:val="xl85"/>
    <w:basedOn w:val="Normal"/>
    <w:pPr>
      <w:pBdr>
        <w:left w:val="single" w:sz="4" w:space="0" w:color="auto"/>
        <w:bottom w:val="single" w:sz="4" w:space="0" w:color="auto"/>
      </w:pBdr>
      <w:spacing w:before="100" w:beforeAutospacing="1" w:after="100" w:afterAutospacing="1"/>
    </w:pPr>
    <w:rPr>
      <w:rFonts w:ascii="Arial" w:hAnsi="Arial" w:cs="Arial"/>
      <w:sz w:val="16"/>
      <w:szCs w:val="16"/>
    </w:rPr>
  </w:style>
  <w:style w:type="paragraph" w:customStyle="1" w:styleId="xl86">
    <w:name w:val="xl86"/>
    <w:basedOn w:val="Normal"/>
    <w:pPr>
      <w:pBdr>
        <w:top w:val="single" w:sz="4" w:space="0" w:color="auto"/>
        <w:left w:val="single" w:sz="4" w:space="0" w:color="auto"/>
      </w:pBdr>
      <w:spacing w:before="100" w:beforeAutospacing="1" w:after="100" w:afterAutospacing="1"/>
    </w:pPr>
    <w:rPr>
      <w:rFonts w:ascii="Arial" w:hAnsi="Arial" w:cs="Arial"/>
      <w:sz w:val="16"/>
      <w:szCs w:val="16"/>
    </w:rPr>
  </w:style>
  <w:style w:type="paragraph" w:customStyle="1" w:styleId="xl87">
    <w:name w:val="xl87"/>
    <w:basedOn w:val="Normal"/>
    <w:pPr>
      <w:pBdr>
        <w:top w:val="double" w:sz="6" w:space="0" w:color="auto"/>
        <w:left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88">
    <w:name w:val="xl88"/>
    <w:basedOn w:val="Normal"/>
    <w:pPr>
      <w:pBdr>
        <w:top w:val="single" w:sz="4" w:space="0" w:color="auto"/>
        <w:left w:val="single" w:sz="12" w:space="0" w:color="auto"/>
        <w:bottom w:val="single" w:sz="4" w:space="0" w:color="auto"/>
        <w:right w:val="double" w:sz="6" w:space="0" w:color="auto"/>
      </w:pBdr>
      <w:shd w:val="clear" w:color="FFFFFF" w:fill="C0C0C0"/>
      <w:spacing w:before="100" w:beforeAutospacing="1" w:after="100" w:afterAutospacing="1"/>
    </w:pPr>
    <w:rPr>
      <w:rFonts w:ascii="Arial" w:hAnsi="Arial" w:cs="Arial"/>
      <w:sz w:val="20"/>
      <w:szCs w:val="20"/>
    </w:rPr>
  </w:style>
  <w:style w:type="paragraph" w:customStyle="1" w:styleId="xl89">
    <w:name w:val="xl89"/>
    <w:basedOn w:val="Normal"/>
    <w:pPr>
      <w:pBdr>
        <w:top w:val="single" w:sz="4" w:space="0" w:color="auto"/>
        <w:left w:val="double" w:sz="6" w:space="0" w:color="auto"/>
        <w:bottom w:val="single" w:sz="4" w:space="0" w:color="auto"/>
        <w:right w:val="single" w:sz="4" w:space="0" w:color="auto"/>
      </w:pBdr>
      <w:shd w:val="clear" w:color="FFFFFF" w:fill="C0C0C0"/>
      <w:spacing w:before="100" w:beforeAutospacing="1" w:after="100" w:afterAutospacing="1"/>
    </w:pPr>
    <w:rPr>
      <w:rFonts w:ascii="Arial" w:hAnsi="Arial" w:cs="Arial"/>
      <w:sz w:val="18"/>
      <w:szCs w:val="18"/>
    </w:rPr>
  </w:style>
  <w:style w:type="paragraph" w:customStyle="1" w:styleId="xl90">
    <w:name w:val="xl90"/>
    <w:basedOn w:val="Normal"/>
    <w:pPr>
      <w:pBdr>
        <w:top w:val="double" w:sz="6" w:space="0" w:color="auto"/>
        <w:bottom w:val="single" w:sz="4" w:space="0" w:color="auto"/>
        <w:right w:val="single" w:sz="4" w:space="0" w:color="auto"/>
      </w:pBdr>
      <w:spacing w:before="100" w:beforeAutospacing="1" w:after="100" w:afterAutospacing="1"/>
      <w:jc w:val="center"/>
    </w:pPr>
    <w:rPr>
      <w:rFonts w:ascii="Arial" w:hAnsi="Arial" w:cs="Arial"/>
      <w:sz w:val="14"/>
      <w:szCs w:val="14"/>
    </w:rPr>
  </w:style>
  <w:style w:type="paragraph" w:customStyle="1" w:styleId="xl91">
    <w:name w:val="xl91"/>
    <w:basedOn w:val="Normal"/>
    <w:pPr>
      <w:pBdr>
        <w:top w:val="double" w:sz="6" w:space="0" w:color="auto"/>
        <w:left w:val="single" w:sz="4" w:space="0" w:color="auto"/>
      </w:pBdr>
      <w:spacing w:before="100" w:beforeAutospacing="1" w:after="100" w:afterAutospacing="1"/>
    </w:pPr>
    <w:rPr>
      <w:rFonts w:ascii="Arial" w:hAnsi="Arial" w:cs="Arial"/>
      <w:sz w:val="18"/>
      <w:szCs w:val="18"/>
    </w:rPr>
  </w:style>
  <w:style w:type="paragraph" w:customStyle="1" w:styleId="xl92">
    <w:name w:val="xl92"/>
    <w:basedOn w:val="Normal"/>
    <w:pPr>
      <w:pBdr>
        <w:top w:val="single" w:sz="4" w:space="0" w:color="auto"/>
        <w:left w:val="double" w:sz="6"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3">
    <w:name w:val="xl93"/>
    <w:basedOn w:val="Normal"/>
    <w:pPr>
      <w:pBdr>
        <w:top w:val="single" w:sz="4" w:space="0" w:color="auto"/>
        <w:left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4">
    <w:name w:val="xl94"/>
    <w:basedOn w:val="Normal"/>
    <w:pPr>
      <w:pBdr>
        <w:top w:val="single" w:sz="4" w:space="0" w:color="auto"/>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5">
    <w:name w:val="xl95"/>
    <w:basedOn w:val="Normal"/>
    <w:pPr>
      <w:pBdr>
        <w:top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6">
    <w:name w:val="xl96"/>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20"/>
      <w:szCs w:val="20"/>
    </w:rPr>
  </w:style>
  <w:style w:type="paragraph" w:customStyle="1" w:styleId="xl97">
    <w:name w:val="xl97"/>
    <w:basedOn w:val="Normal"/>
    <w:pPr>
      <w:pBdr>
        <w:top w:val="single" w:sz="4" w:space="0" w:color="auto"/>
        <w:bottom w:val="single" w:sz="4" w:space="0" w:color="auto"/>
        <w:right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98">
    <w:name w:val="xl98"/>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99">
    <w:name w:val="xl99"/>
    <w:basedOn w:val="Normal"/>
    <w:pPr>
      <w:pBdr>
        <w:left w:val="single" w:sz="4" w:space="0" w:color="auto"/>
        <w:bottom w:val="single" w:sz="4" w:space="0" w:color="auto"/>
      </w:pBdr>
      <w:shd w:val="clear" w:color="FFFFFF" w:fill="FFFF99"/>
      <w:spacing w:before="100" w:beforeAutospacing="1" w:after="100" w:afterAutospacing="1"/>
    </w:pPr>
    <w:rPr>
      <w:rFonts w:ascii="Arial" w:hAnsi="Arial" w:cs="Arial"/>
      <w:sz w:val="18"/>
      <w:szCs w:val="18"/>
    </w:rPr>
  </w:style>
  <w:style w:type="paragraph" w:customStyle="1" w:styleId="xl100">
    <w:name w:val="xl100"/>
    <w:basedOn w:val="Normal"/>
    <w:pPr>
      <w:pBdr>
        <w:top w:val="single" w:sz="4" w:space="0" w:color="auto"/>
        <w:left w:val="single" w:sz="12"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1">
    <w:name w:val="xl101"/>
    <w:basedOn w:val="Normal"/>
    <w:pPr>
      <w:pBdr>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2">
    <w:name w:val="xl102"/>
    <w:basedOn w:val="Normal"/>
    <w:pPr>
      <w:pBdr>
        <w:top w:val="single" w:sz="4" w:space="0" w:color="auto"/>
        <w:left w:val="single" w:sz="4" w:space="0" w:color="auto"/>
        <w:bottom w:val="single" w:sz="4" w:space="0" w:color="auto"/>
        <w:right w:val="single" w:sz="12" w:space="0" w:color="auto"/>
      </w:pBdr>
      <w:shd w:val="clear" w:color="FFFFFF" w:fill="FFFF99"/>
      <w:spacing w:before="100" w:beforeAutospacing="1" w:after="100" w:afterAutospacing="1"/>
    </w:pPr>
    <w:rPr>
      <w:rFonts w:ascii="Arial" w:hAnsi="Arial" w:cs="Arial"/>
      <w:sz w:val="18"/>
      <w:szCs w:val="18"/>
    </w:rPr>
  </w:style>
  <w:style w:type="paragraph" w:customStyle="1" w:styleId="xl103">
    <w:name w:val="xl103"/>
    <w:basedOn w:val="Normal"/>
    <w:pPr>
      <w:pBdr>
        <w:top w:val="single" w:sz="4" w:space="0" w:color="auto"/>
        <w:left w:val="single" w:sz="4" w:space="0" w:color="auto"/>
        <w:bottom w:val="single" w:sz="4" w:space="0" w:color="auto"/>
        <w:right w:val="double" w:sz="6" w:space="0" w:color="auto"/>
      </w:pBdr>
      <w:shd w:val="clear" w:color="FFFFFF" w:fill="FFFF99"/>
      <w:spacing w:before="100" w:beforeAutospacing="1" w:after="100" w:afterAutospacing="1"/>
    </w:pPr>
    <w:rPr>
      <w:rFonts w:ascii="Arial" w:hAnsi="Arial" w:cs="Arial"/>
      <w:sz w:val="18"/>
      <w:szCs w:val="18"/>
    </w:rPr>
  </w:style>
  <w:style w:type="paragraph" w:customStyle="1" w:styleId="xl104">
    <w:name w:val="xl104"/>
    <w:basedOn w:val="Normal"/>
    <w:pPr>
      <w:shd w:val="clear" w:color="FFFFFF" w:fill="FFFF99"/>
      <w:spacing w:before="100" w:beforeAutospacing="1" w:after="100" w:afterAutospacing="1"/>
    </w:p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customStyle="1" w:styleId="a">
    <w:name w:val="_"/>
    <w:pPr>
      <w:widowControl w:val="0"/>
      <w:autoSpaceDE w:val="0"/>
      <w:autoSpaceDN w:val="0"/>
      <w:adjustRightInd w:val="0"/>
      <w:ind w:left="-1440"/>
      <w:jc w:val="both"/>
    </w:pPr>
  </w:style>
  <w:style w:type="paragraph" w:customStyle="1" w:styleId="Level2">
    <w:name w:val="Level 2"/>
    <w:pPr>
      <w:widowControl w:val="0"/>
      <w:autoSpaceDE w:val="0"/>
      <w:autoSpaceDN w:val="0"/>
      <w:adjustRightInd w:val="0"/>
      <w:ind w:left="1440"/>
      <w:jc w:val="both"/>
    </w:pPr>
  </w:style>
  <w:style w:type="paragraph" w:customStyle="1" w:styleId="CorePlainFull">
    <w:name w:val="Core Plain Full"/>
    <w:basedOn w:val="Normal"/>
    <w:pPr>
      <w:tabs>
        <w:tab w:val="left" w:pos="180"/>
        <w:tab w:val="decimal" w:pos="4860"/>
        <w:tab w:val="right" w:pos="5040"/>
      </w:tabs>
      <w:autoSpaceDE w:val="0"/>
      <w:autoSpaceDN w:val="0"/>
      <w:adjustRightInd w:val="0"/>
      <w:spacing w:line="210" w:lineRule="atLeast"/>
      <w:jc w:val="both"/>
    </w:pPr>
    <w:rPr>
      <w:sz w:val="20"/>
      <w:szCs w:val="20"/>
    </w:rPr>
  </w:style>
  <w:style w:type="paragraph" w:styleId="BodyText3">
    <w:name w:val="Body Text 3"/>
    <w:basedOn w:val="Normal"/>
    <w:link w:val="BodyText3Char"/>
    <w:rPr>
      <w:b/>
      <w:bCs/>
      <w:sz w:val="32"/>
      <w:lang w:val="x-none" w:eastAsia="x-none"/>
    </w:rPr>
  </w:style>
  <w:style w:type="paragraph" w:styleId="BodyTextIndent">
    <w:name w:val="Body Text Indent"/>
    <w:basedOn w:val="Normal"/>
    <w:pPr>
      <w:jc w:val="both"/>
    </w:pPr>
    <w:rPr>
      <w:sz w:val="20"/>
      <w:szCs w:val="20"/>
    </w:rPr>
  </w:style>
  <w:style w:type="paragraph" w:customStyle="1" w:styleId="xl105">
    <w:name w:val="xl105"/>
    <w:basedOn w:val="Normal"/>
    <w:pPr>
      <w:shd w:val="clear" w:color="auto" w:fill="CC99FF"/>
      <w:spacing w:before="100" w:beforeAutospacing="1" w:after="100" w:afterAutospacing="1"/>
    </w:pPr>
    <w:rPr>
      <w:rFonts w:ascii="Arial" w:hAnsi="Arial" w:cs="Arial"/>
      <w:b/>
      <w:bCs/>
    </w:rPr>
  </w:style>
  <w:style w:type="paragraph" w:customStyle="1" w:styleId="xl106">
    <w:name w:val="xl106"/>
    <w:basedOn w:val="Normal"/>
    <w:pPr>
      <w:pBdr>
        <w:bottom w:val="single" w:sz="8" w:space="0" w:color="auto"/>
      </w:pBdr>
      <w:shd w:val="clear" w:color="auto" w:fill="CC99FF"/>
      <w:spacing w:before="100" w:beforeAutospacing="1" w:after="100" w:afterAutospacing="1"/>
    </w:pPr>
  </w:style>
  <w:style w:type="paragraph" w:customStyle="1" w:styleId="xl107">
    <w:name w:val="xl107"/>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4"/>
      <w:szCs w:val="14"/>
    </w:rPr>
  </w:style>
  <w:style w:type="paragraph" w:customStyle="1" w:styleId="xl108">
    <w:name w:val="xl108"/>
    <w:basedOn w:val="Normal"/>
    <w:pPr>
      <w:pBdr>
        <w:left w:val="single" w:sz="8" w:space="0" w:color="auto"/>
        <w:bottom w:val="single" w:sz="12"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09">
    <w:name w:val="xl109"/>
    <w:basedOn w:val="Normal"/>
    <w:pPr>
      <w:pBdr>
        <w:right w:val="single" w:sz="12" w:space="0" w:color="auto"/>
      </w:pBdr>
      <w:spacing w:before="100" w:beforeAutospacing="1" w:after="100" w:afterAutospacing="1"/>
    </w:pPr>
    <w:rPr>
      <w:rFonts w:ascii="Arial" w:hAnsi="Arial" w:cs="Arial"/>
      <w:sz w:val="14"/>
      <w:szCs w:val="14"/>
    </w:rPr>
  </w:style>
  <w:style w:type="paragraph" w:customStyle="1" w:styleId="xl110">
    <w:name w:val="xl110"/>
    <w:basedOn w:val="Normal"/>
    <w:pPr>
      <w:pBdr>
        <w:bottom w:val="single" w:sz="12" w:space="0" w:color="auto"/>
        <w:right w:val="single" w:sz="12" w:space="0" w:color="auto"/>
      </w:pBdr>
      <w:spacing w:before="100" w:beforeAutospacing="1" w:after="100" w:afterAutospacing="1"/>
    </w:pPr>
    <w:rPr>
      <w:rFonts w:ascii="Arial" w:hAnsi="Arial" w:cs="Arial"/>
      <w:sz w:val="14"/>
      <w:szCs w:val="14"/>
    </w:rPr>
  </w:style>
  <w:style w:type="paragraph" w:customStyle="1" w:styleId="xl111">
    <w:name w:val="xl111"/>
    <w:basedOn w:val="Normal"/>
    <w:pPr>
      <w:pBdr>
        <w:right w:val="single" w:sz="12" w:space="0" w:color="auto"/>
      </w:pBdr>
      <w:shd w:val="clear" w:color="auto" w:fill="CCFFFF"/>
      <w:spacing w:before="100" w:beforeAutospacing="1" w:after="100" w:afterAutospacing="1"/>
    </w:pPr>
    <w:rPr>
      <w:rFonts w:ascii="Arial" w:hAnsi="Arial" w:cs="Arial"/>
      <w:sz w:val="14"/>
      <w:szCs w:val="14"/>
    </w:rPr>
  </w:style>
  <w:style w:type="paragraph" w:customStyle="1" w:styleId="xl112">
    <w:name w:val="xl112"/>
    <w:basedOn w:val="Normal"/>
    <w:pPr>
      <w:pBdr>
        <w:top w:val="single" w:sz="4" w:space="0" w:color="auto"/>
        <w:left w:val="single" w:sz="4" w:space="0" w:color="auto"/>
        <w:bottom w:val="single" w:sz="4" w:space="0" w:color="auto"/>
        <w:right w:val="single" w:sz="8" w:space="0" w:color="auto"/>
      </w:pBdr>
      <w:shd w:val="clear" w:color="auto" w:fill="FFCC99"/>
      <w:spacing w:before="100" w:beforeAutospacing="1" w:after="100" w:afterAutospacing="1"/>
    </w:pPr>
    <w:rPr>
      <w:rFonts w:ascii="Arial" w:hAnsi="Arial" w:cs="Arial"/>
      <w:sz w:val="14"/>
      <w:szCs w:val="14"/>
    </w:rPr>
  </w:style>
  <w:style w:type="paragraph" w:customStyle="1" w:styleId="xl113">
    <w:name w:val="xl113"/>
    <w:basedOn w:val="Normal"/>
    <w:pPr>
      <w:pBdr>
        <w:top w:val="single" w:sz="4" w:space="0" w:color="auto"/>
        <w:left w:val="single" w:sz="4" w:space="0" w:color="auto"/>
        <w:bottom w:val="single" w:sz="4" w:space="0" w:color="auto"/>
      </w:pBdr>
      <w:shd w:val="clear" w:color="auto" w:fill="CC99FF"/>
      <w:spacing w:before="100" w:beforeAutospacing="1" w:after="100" w:afterAutospacing="1"/>
    </w:pPr>
    <w:rPr>
      <w:rFonts w:ascii="Arial" w:hAnsi="Arial" w:cs="Arial"/>
      <w:sz w:val="14"/>
      <w:szCs w:val="14"/>
    </w:rPr>
  </w:style>
  <w:style w:type="paragraph" w:customStyle="1" w:styleId="xl114">
    <w:name w:val="xl114"/>
    <w:basedOn w:val="Normal"/>
    <w:pPr>
      <w:pBdr>
        <w:top w:val="single" w:sz="4" w:space="0" w:color="auto"/>
        <w:left w:val="single" w:sz="4" w:space="0" w:color="auto"/>
        <w:bottom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15">
    <w:name w:val="xl115"/>
    <w:basedOn w:val="Normal"/>
    <w:pPr>
      <w:pBdr>
        <w:top w:val="single" w:sz="4" w:space="0" w:color="auto"/>
        <w:left w:val="single" w:sz="4" w:space="0" w:color="auto"/>
        <w:bottom w:val="single" w:sz="4" w:space="0" w:color="auto"/>
      </w:pBdr>
      <w:shd w:val="clear" w:color="auto" w:fill="FF0000"/>
      <w:spacing w:before="100" w:beforeAutospacing="1" w:after="100" w:afterAutospacing="1"/>
    </w:pPr>
    <w:rPr>
      <w:rFonts w:ascii="Arial" w:hAnsi="Arial" w:cs="Arial"/>
      <w:sz w:val="14"/>
      <w:szCs w:val="14"/>
    </w:rPr>
  </w:style>
  <w:style w:type="paragraph" w:customStyle="1" w:styleId="xl116">
    <w:name w:val="xl116"/>
    <w:basedOn w:val="Normal"/>
    <w:pPr>
      <w:pBdr>
        <w:top w:val="single" w:sz="8" w:space="0" w:color="auto"/>
        <w:left w:val="single" w:sz="4" w:space="0" w:color="auto"/>
        <w:right w:val="single" w:sz="8" w:space="0" w:color="auto"/>
      </w:pBdr>
      <w:spacing w:before="100" w:beforeAutospacing="1" w:after="100" w:afterAutospacing="1"/>
    </w:pPr>
  </w:style>
  <w:style w:type="paragraph" w:customStyle="1" w:styleId="xl117">
    <w:name w:val="xl117"/>
    <w:basedOn w:val="Normal"/>
    <w:pPr>
      <w:pBdr>
        <w:left w:val="single" w:sz="4" w:space="0" w:color="auto"/>
        <w:right w:val="single" w:sz="8" w:space="0" w:color="auto"/>
      </w:pBdr>
      <w:spacing w:before="100" w:beforeAutospacing="1" w:after="100" w:afterAutospacing="1"/>
    </w:pPr>
  </w:style>
  <w:style w:type="paragraph" w:customStyle="1" w:styleId="xl118">
    <w:name w:val="xl118"/>
    <w:basedOn w:val="Normal"/>
    <w:pPr>
      <w:pBdr>
        <w:top w:val="single" w:sz="4" w:space="0" w:color="auto"/>
        <w:left w:val="single" w:sz="4" w:space="0" w:color="auto"/>
        <w:right w:val="single" w:sz="8" w:space="0" w:color="auto"/>
      </w:pBdr>
      <w:spacing w:before="100" w:beforeAutospacing="1" w:after="100" w:afterAutospacing="1"/>
    </w:pPr>
  </w:style>
  <w:style w:type="paragraph" w:customStyle="1" w:styleId="xl119">
    <w:name w:val="xl119"/>
    <w:basedOn w:val="Normal"/>
    <w:pPr>
      <w:pBdr>
        <w:left w:val="single" w:sz="4" w:space="0" w:color="auto"/>
        <w:bottom w:val="single" w:sz="4" w:space="0" w:color="auto"/>
        <w:right w:val="single" w:sz="8" w:space="0" w:color="auto"/>
      </w:pBdr>
      <w:shd w:val="clear" w:color="auto" w:fill="CC99FF"/>
      <w:spacing w:before="100" w:beforeAutospacing="1" w:after="100" w:afterAutospacing="1"/>
      <w:jc w:val="center"/>
    </w:pPr>
    <w:rPr>
      <w:rFonts w:ascii="Arial" w:hAnsi="Arial" w:cs="Arial"/>
      <w:b/>
      <w:bCs/>
      <w:sz w:val="18"/>
      <w:szCs w:val="18"/>
    </w:rPr>
  </w:style>
  <w:style w:type="paragraph" w:customStyle="1" w:styleId="xl120">
    <w:name w:val="xl120"/>
    <w:basedOn w:val="Normal"/>
    <w:pPr>
      <w:pBdr>
        <w:left w:val="single" w:sz="4" w:space="0" w:color="auto"/>
        <w:right w:val="single" w:sz="8" w:space="0" w:color="auto"/>
      </w:pBdr>
      <w:shd w:val="clear" w:color="auto" w:fill="FF0000"/>
      <w:spacing w:before="100" w:beforeAutospacing="1" w:after="100" w:afterAutospacing="1"/>
    </w:pPr>
    <w:rPr>
      <w:rFonts w:ascii="Arial" w:hAnsi="Arial" w:cs="Arial"/>
      <w:sz w:val="14"/>
      <w:szCs w:val="14"/>
    </w:rPr>
  </w:style>
  <w:style w:type="paragraph" w:customStyle="1" w:styleId="xl121">
    <w:name w:val="xl121"/>
    <w:basedOn w:val="Normal"/>
    <w:pPr>
      <w:pBdr>
        <w:left w:val="single" w:sz="4" w:space="0" w:color="auto"/>
        <w:right w:val="single" w:sz="8" w:space="0" w:color="auto"/>
      </w:pBdr>
      <w:shd w:val="clear" w:color="auto" w:fill="CCFFFF"/>
      <w:spacing w:before="100" w:beforeAutospacing="1" w:after="100" w:afterAutospacing="1"/>
    </w:pPr>
    <w:rPr>
      <w:rFonts w:ascii="Arial" w:hAnsi="Arial" w:cs="Arial"/>
      <w:sz w:val="16"/>
      <w:szCs w:val="16"/>
    </w:rPr>
  </w:style>
  <w:style w:type="paragraph" w:customStyle="1" w:styleId="xl122">
    <w:name w:val="xl122"/>
    <w:basedOn w:val="Normal"/>
    <w:pPr>
      <w:pBdr>
        <w:bottom w:val="single" w:sz="4" w:space="0" w:color="auto"/>
      </w:pBdr>
      <w:spacing w:before="100" w:beforeAutospacing="1" w:after="100" w:afterAutospacing="1"/>
      <w:jc w:val="center"/>
    </w:pPr>
    <w:rPr>
      <w:rFonts w:ascii="Arial" w:hAnsi="Arial" w:cs="Arial"/>
      <w:sz w:val="16"/>
      <w:szCs w:val="16"/>
    </w:rPr>
  </w:style>
  <w:style w:type="paragraph" w:customStyle="1" w:styleId="xl123">
    <w:name w:val="xl123"/>
    <w:basedOn w:val="Normal"/>
    <w:pPr>
      <w:pBdr>
        <w:left w:val="single" w:sz="8" w:space="0" w:color="auto"/>
      </w:pBdr>
      <w:shd w:val="clear" w:color="auto" w:fill="CCFFFF"/>
      <w:spacing w:before="100" w:beforeAutospacing="1" w:after="100" w:afterAutospacing="1"/>
    </w:pPr>
    <w:rPr>
      <w:rFonts w:ascii="Arial" w:hAnsi="Arial" w:cs="Arial"/>
      <w:sz w:val="14"/>
      <w:szCs w:val="14"/>
    </w:rPr>
  </w:style>
  <w:style w:type="paragraph" w:customStyle="1" w:styleId="xl124">
    <w:name w:val="xl124"/>
    <w:basedOn w:val="Normal"/>
    <w:pPr>
      <w:pBdr>
        <w:left w:val="single" w:sz="4" w:space="0" w:color="auto"/>
        <w:right w:val="single" w:sz="12" w:space="0" w:color="auto"/>
      </w:pBdr>
      <w:spacing w:before="100" w:beforeAutospacing="1" w:after="100" w:afterAutospacing="1"/>
    </w:pPr>
  </w:style>
  <w:style w:type="paragraph" w:customStyle="1" w:styleId="xl125">
    <w:name w:val="xl125"/>
    <w:basedOn w:val="Normal"/>
    <w:pPr>
      <w:pBdr>
        <w:left w:val="single" w:sz="4" w:space="0" w:color="auto"/>
        <w:bottom w:val="single" w:sz="12" w:space="0" w:color="auto"/>
        <w:right w:val="single" w:sz="12" w:space="0" w:color="auto"/>
      </w:pBdr>
      <w:spacing w:before="100" w:beforeAutospacing="1" w:after="100" w:afterAutospacing="1"/>
    </w:pPr>
  </w:style>
  <w:style w:type="paragraph" w:customStyle="1" w:styleId="xl126">
    <w:name w:val="xl126"/>
    <w:basedOn w:val="Normal"/>
    <w:pPr>
      <w:pBdr>
        <w:top w:val="single" w:sz="12" w:space="0" w:color="auto"/>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7">
    <w:name w:val="xl127"/>
    <w:basedOn w:val="Normal"/>
    <w:pPr>
      <w:pBdr>
        <w:left w:val="single" w:sz="4" w:space="0" w:color="auto"/>
        <w:right w:val="single" w:sz="12" w:space="0" w:color="auto"/>
      </w:pBdr>
      <w:spacing w:before="100" w:beforeAutospacing="1" w:after="100" w:afterAutospacing="1"/>
      <w:jc w:val="center"/>
    </w:pPr>
    <w:rPr>
      <w:rFonts w:ascii="Arial" w:hAnsi="Arial" w:cs="Arial"/>
      <w:b/>
      <w:bCs/>
      <w:sz w:val="16"/>
      <w:szCs w:val="16"/>
    </w:rPr>
  </w:style>
  <w:style w:type="paragraph" w:customStyle="1" w:styleId="xl128">
    <w:name w:val="xl128"/>
    <w:basedOn w:val="Normal"/>
    <w:pPr>
      <w:pBdr>
        <w:left w:val="single" w:sz="4" w:space="0" w:color="auto"/>
        <w:right w:val="single" w:sz="12" w:space="0" w:color="auto"/>
      </w:pBdr>
      <w:shd w:val="clear" w:color="auto" w:fill="FF0000"/>
      <w:spacing w:before="100" w:beforeAutospacing="1" w:after="100" w:afterAutospacing="1"/>
      <w:jc w:val="center"/>
    </w:pPr>
    <w:rPr>
      <w:rFonts w:ascii="Arial" w:hAnsi="Arial" w:cs="Arial"/>
      <w:b/>
      <w:bCs/>
      <w:sz w:val="20"/>
      <w:szCs w:val="20"/>
    </w:rPr>
  </w:style>
  <w:style w:type="paragraph" w:customStyle="1" w:styleId="xl129">
    <w:name w:val="xl129"/>
    <w:basedOn w:val="Normal"/>
    <w:pPr>
      <w:pBdr>
        <w:left w:val="single" w:sz="4"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0">
    <w:name w:val="xl130"/>
    <w:basedOn w:val="Normal"/>
    <w:pPr>
      <w:pBdr>
        <w:left w:val="single" w:sz="4" w:space="0" w:color="auto"/>
        <w:bottom w:val="single" w:sz="12" w:space="0" w:color="auto"/>
        <w:right w:val="single" w:sz="12" w:space="0" w:color="auto"/>
      </w:pBdr>
      <w:shd w:val="clear" w:color="FFFFFF" w:fill="FF0000"/>
      <w:spacing w:before="100" w:beforeAutospacing="1" w:after="100" w:afterAutospacing="1"/>
      <w:jc w:val="center"/>
    </w:pPr>
    <w:rPr>
      <w:rFonts w:ascii="Arial" w:hAnsi="Arial" w:cs="Arial"/>
      <w:b/>
      <w:bCs/>
      <w:sz w:val="20"/>
      <w:szCs w:val="20"/>
    </w:rPr>
  </w:style>
  <w:style w:type="paragraph" w:customStyle="1" w:styleId="xl131">
    <w:name w:val="xl131"/>
    <w:basedOn w:val="Normal"/>
    <w:pPr>
      <w:pBdr>
        <w:top w:val="single" w:sz="4" w:space="0" w:color="auto"/>
        <w:left w:val="single" w:sz="4" w:space="0" w:color="auto"/>
        <w:bottom w:val="single" w:sz="12" w:space="0" w:color="auto"/>
        <w:right w:val="single" w:sz="4" w:space="0" w:color="auto"/>
      </w:pBdr>
      <w:spacing w:before="100" w:beforeAutospacing="1" w:after="100" w:afterAutospacing="1"/>
    </w:pPr>
    <w:rPr>
      <w:rFonts w:ascii="Arial" w:hAnsi="Arial" w:cs="Arial"/>
      <w:sz w:val="16"/>
      <w:szCs w:val="16"/>
    </w:rPr>
  </w:style>
  <w:style w:type="paragraph" w:customStyle="1" w:styleId="xl132">
    <w:name w:val="xl132"/>
    <w:basedOn w:val="Normal"/>
    <w:pPr>
      <w:pBdr>
        <w:left w:val="single" w:sz="4" w:space="0" w:color="auto"/>
        <w:bottom w:val="single" w:sz="12" w:space="0" w:color="auto"/>
        <w:right w:val="single" w:sz="8" w:space="0" w:color="auto"/>
      </w:pBdr>
      <w:shd w:val="clear" w:color="auto" w:fill="CCFFFF"/>
      <w:spacing w:before="100" w:beforeAutospacing="1" w:after="100" w:afterAutospacing="1"/>
    </w:pPr>
  </w:style>
  <w:style w:type="paragraph" w:customStyle="1" w:styleId="xl133">
    <w:name w:val="xl133"/>
    <w:basedOn w:val="Normal"/>
    <w:pPr>
      <w:pBdr>
        <w:top w:val="single" w:sz="4" w:space="0" w:color="auto"/>
        <w:bottom w:val="single" w:sz="4" w:space="0" w:color="auto"/>
      </w:pBdr>
      <w:spacing w:before="100" w:beforeAutospacing="1" w:after="100" w:afterAutospacing="1"/>
    </w:pPr>
    <w:rPr>
      <w:sz w:val="20"/>
      <w:szCs w:val="20"/>
    </w:rPr>
  </w:style>
  <w:style w:type="paragraph" w:customStyle="1" w:styleId="xl134">
    <w:name w:val="xl134"/>
    <w:basedOn w:val="Normal"/>
    <w:pPr>
      <w:pBdr>
        <w:top w:val="single" w:sz="4" w:space="0" w:color="auto"/>
        <w:left w:val="single" w:sz="4" w:space="0" w:color="auto"/>
        <w:bottom w:val="single" w:sz="4" w:space="0" w:color="auto"/>
        <w:right w:val="single" w:sz="4" w:space="0" w:color="auto"/>
      </w:pBdr>
      <w:shd w:val="clear" w:color="auto" w:fill="FFFF99"/>
      <w:spacing w:before="100" w:beforeAutospacing="1" w:after="100" w:afterAutospacing="1"/>
    </w:pPr>
    <w:rPr>
      <w:rFonts w:ascii="Arial" w:hAnsi="Arial" w:cs="Arial"/>
      <w:sz w:val="14"/>
      <w:szCs w:val="14"/>
    </w:rPr>
  </w:style>
  <w:style w:type="paragraph" w:customStyle="1" w:styleId="xl135">
    <w:name w:val="xl135"/>
    <w:basedOn w:val="Normal"/>
    <w:pPr>
      <w:pBdr>
        <w:top w:val="single" w:sz="4" w:space="0" w:color="auto"/>
        <w:bottom w:val="single" w:sz="4" w:space="0" w:color="auto"/>
      </w:pBdr>
      <w:shd w:val="clear" w:color="auto" w:fill="CCFFFF"/>
      <w:spacing w:before="100" w:beforeAutospacing="1" w:after="100" w:afterAutospacing="1"/>
    </w:pPr>
    <w:rPr>
      <w:sz w:val="16"/>
      <w:szCs w:val="16"/>
    </w:rPr>
  </w:style>
  <w:style w:type="paragraph" w:customStyle="1" w:styleId="xl136">
    <w:name w:val="xl136"/>
    <w:basedOn w:val="Normal"/>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pPr>
    <w:rPr>
      <w:rFonts w:ascii="Arial" w:hAnsi="Arial" w:cs="Arial"/>
      <w:sz w:val="16"/>
      <w:szCs w:val="16"/>
    </w:rPr>
  </w:style>
  <w:style w:type="paragraph" w:customStyle="1" w:styleId="xl137">
    <w:name w:val="xl137"/>
    <w:basedOn w:val="Normal"/>
    <w:pPr>
      <w:pBdr>
        <w:left w:val="double" w:sz="6" w:space="0" w:color="auto"/>
        <w:bottom w:val="single" w:sz="4" w:space="0" w:color="auto"/>
        <w:right w:val="single" w:sz="4" w:space="0" w:color="auto"/>
      </w:pBdr>
      <w:spacing w:before="100" w:beforeAutospacing="1" w:after="100" w:afterAutospacing="1"/>
    </w:pPr>
    <w:rPr>
      <w:sz w:val="22"/>
      <w:szCs w:val="22"/>
    </w:rPr>
  </w:style>
  <w:style w:type="paragraph" w:customStyle="1" w:styleId="xl138">
    <w:name w:val="xl138"/>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39">
    <w:name w:val="xl139"/>
    <w:basedOn w:val="Normal"/>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4"/>
      <w:szCs w:val="14"/>
    </w:rPr>
  </w:style>
  <w:style w:type="paragraph" w:customStyle="1" w:styleId="xl140">
    <w:name w:val="xl140"/>
    <w:basedOn w:val="Normal"/>
    <w:pPr>
      <w:pBdr>
        <w:top w:val="single" w:sz="4" w:space="0" w:color="auto"/>
        <w:left w:val="single" w:sz="4" w:space="0" w:color="auto"/>
        <w:bottom w:val="single" w:sz="4" w:space="0" w:color="auto"/>
      </w:pBdr>
      <w:spacing w:before="100" w:beforeAutospacing="1" w:after="100" w:afterAutospacing="1"/>
    </w:pPr>
    <w:rPr>
      <w:rFonts w:ascii="Arial" w:hAnsi="Arial" w:cs="Arial"/>
      <w:sz w:val="14"/>
      <w:szCs w:val="14"/>
    </w:rPr>
  </w:style>
  <w:style w:type="paragraph" w:customStyle="1" w:styleId="xl141">
    <w:name w:val="xl141"/>
    <w:basedOn w:val="Normal"/>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4"/>
      <w:szCs w:val="14"/>
    </w:rPr>
  </w:style>
  <w:style w:type="paragraph" w:customStyle="1" w:styleId="xl142">
    <w:name w:val="xl142"/>
    <w:basedOn w:val="Normal"/>
    <w:pPr>
      <w:pBdr>
        <w:left w:val="single" w:sz="4" w:space="0" w:color="auto"/>
        <w:right w:val="single" w:sz="12" w:space="0" w:color="auto"/>
      </w:pBdr>
      <w:spacing w:before="100" w:beforeAutospacing="1" w:after="100" w:afterAutospacing="1"/>
      <w:jc w:val="center"/>
    </w:pPr>
    <w:rPr>
      <w:rFonts w:ascii="Arial" w:hAnsi="Arial" w:cs="Arial"/>
      <w:b/>
      <w:bCs/>
      <w:sz w:val="20"/>
      <w:szCs w:val="20"/>
    </w:rPr>
  </w:style>
  <w:style w:type="paragraph" w:customStyle="1" w:styleId="xl143">
    <w:name w:val="xl143"/>
    <w:basedOn w:val="Normal"/>
    <w:pPr>
      <w:pBdr>
        <w:left w:val="double" w:sz="6" w:space="0" w:color="auto"/>
        <w:bottom w:val="single" w:sz="4" w:space="0" w:color="auto"/>
        <w:right w:val="single" w:sz="4" w:space="0" w:color="auto"/>
      </w:pBdr>
      <w:shd w:val="clear" w:color="auto" w:fill="FFFFFF"/>
      <w:spacing w:before="100" w:beforeAutospacing="1" w:after="100" w:afterAutospacing="1"/>
    </w:pPr>
    <w:rPr>
      <w:rFonts w:ascii="Arial" w:hAnsi="Arial" w:cs="Arial"/>
      <w:color w:val="FFFFFF"/>
      <w:sz w:val="22"/>
      <w:szCs w:val="22"/>
    </w:rPr>
  </w:style>
  <w:style w:type="paragraph" w:customStyle="1" w:styleId="BodyText1">
    <w:name w:val="Body Text1"/>
    <w:basedOn w:val="Normal"/>
    <w:pPr>
      <w:pBdr>
        <w:bottom w:val="single" w:sz="12" w:space="0" w:color="auto"/>
      </w:pBdr>
      <w:overflowPunct w:val="0"/>
      <w:autoSpaceDE w:val="0"/>
      <w:autoSpaceDN w:val="0"/>
      <w:adjustRightInd w:val="0"/>
      <w:jc w:val="both"/>
      <w:textAlignment w:val="baseline"/>
    </w:pPr>
    <w:rPr>
      <w:sz w:val="20"/>
      <w:szCs w:val="20"/>
    </w:rPr>
  </w:style>
  <w:style w:type="paragraph" w:styleId="Title">
    <w:name w:val="Title"/>
    <w:basedOn w:val="Normal"/>
    <w:link w:val="TitleChar"/>
    <w:uiPriority w:val="10"/>
    <w:qFormat/>
    <w:pPr>
      <w:pBdr>
        <w:bottom w:val="single" w:sz="12" w:space="13" w:color="auto"/>
      </w:pBdr>
      <w:overflowPunct w:val="0"/>
      <w:autoSpaceDE w:val="0"/>
      <w:autoSpaceDN w:val="0"/>
      <w:adjustRightInd w:val="0"/>
      <w:jc w:val="center"/>
      <w:textAlignment w:val="baseline"/>
    </w:pPr>
    <w:rPr>
      <w:b/>
      <w:sz w:val="22"/>
      <w:szCs w:val="20"/>
      <w:lang w:val="x-none" w:eastAsia="x-none"/>
    </w:rPr>
  </w:style>
  <w:style w:type="paragraph" w:customStyle="1" w:styleId="Outline0051">
    <w:name w:val="Outline005_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verflowPunct w:val="0"/>
      <w:autoSpaceDE w:val="0"/>
      <w:autoSpaceDN w:val="0"/>
      <w:adjustRightInd w:val="0"/>
      <w:ind w:left="720" w:hanging="360"/>
      <w:textAlignment w:val="baseline"/>
    </w:pPr>
    <w:rPr>
      <w:szCs w:val="20"/>
    </w:rPr>
  </w:style>
  <w:style w:type="paragraph" w:styleId="BodyTextIndent2">
    <w:name w:val="Body Text Indent 2"/>
    <w:basedOn w:val="Normal"/>
    <w:pPr>
      <w:ind w:left="630"/>
    </w:pPr>
    <w:rPr>
      <w:bCs/>
      <w:sz w:val="28"/>
    </w:rPr>
  </w:style>
  <w:style w:type="paragraph" w:customStyle="1" w:styleId="Level3">
    <w:name w:val="Level 3"/>
    <w:pPr>
      <w:widowControl w:val="0"/>
      <w:autoSpaceDE w:val="0"/>
      <w:autoSpaceDN w:val="0"/>
      <w:adjustRightInd w:val="0"/>
      <w:ind w:left="2160"/>
      <w:jc w:val="both"/>
    </w:pPr>
  </w:style>
  <w:style w:type="paragraph" w:customStyle="1" w:styleId="Outline0021">
    <w:name w:val="Outline002_1"/>
    <w:basedOn w:val="Normal"/>
    <w:pPr>
      <w:widowControl w:val="0"/>
      <w:numPr>
        <w:numId w:val="1"/>
      </w:num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outlineLvl w:val="0"/>
    </w:pPr>
  </w:style>
  <w:style w:type="paragraph" w:customStyle="1" w:styleId="CoreBoldHeading">
    <w:name w:val="Core Bold Heading"/>
    <w:pPr>
      <w:tabs>
        <w:tab w:val="left" w:pos="180"/>
        <w:tab w:val="decimal" w:pos="4860"/>
        <w:tab w:val="right" w:pos="5040"/>
      </w:tabs>
      <w:autoSpaceDE w:val="0"/>
      <w:autoSpaceDN w:val="0"/>
      <w:adjustRightInd w:val="0"/>
      <w:spacing w:line="210" w:lineRule="atLeast"/>
      <w:jc w:val="both"/>
    </w:pPr>
    <w:rPr>
      <w:b/>
      <w:bCs/>
    </w:rPr>
  </w:style>
  <w:style w:type="paragraph" w:customStyle="1" w:styleId="Numericindent1">
    <w:name w:val="Numeric indent 1"/>
    <w:pPr>
      <w:tabs>
        <w:tab w:val="left" w:pos="180"/>
        <w:tab w:val="left" w:pos="540"/>
      </w:tabs>
      <w:autoSpaceDE w:val="0"/>
      <w:autoSpaceDN w:val="0"/>
      <w:adjustRightInd w:val="0"/>
      <w:spacing w:line="210" w:lineRule="atLeast"/>
      <w:ind w:left="540" w:hanging="540"/>
      <w:jc w:val="both"/>
    </w:pPr>
  </w:style>
  <w:style w:type="paragraph" w:customStyle="1" w:styleId="Normal1">
    <w:name w:val="Normal1"/>
    <w:basedOn w:val="Normal"/>
    <w:pPr>
      <w:tabs>
        <w:tab w:val="num" w:pos="360"/>
      </w:tabs>
      <w:jc w:val="both"/>
    </w:pPr>
    <w:rPr>
      <w:sz w:val="20"/>
      <w:szCs w:val="20"/>
    </w:rPr>
  </w:style>
  <w:style w:type="paragraph" w:customStyle="1" w:styleId="Level5">
    <w:name w:val="Level 5"/>
    <w:pPr>
      <w:widowControl w:val="0"/>
      <w:autoSpaceDE w:val="0"/>
      <w:autoSpaceDN w:val="0"/>
      <w:adjustRightInd w:val="0"/>
      <w:ind w:left="3600"/>
      <w:jc w:val="both"/>
    </w:pPr>
  </w:style>
  <w:style w:type="paragraph" w:customStyle="1" w:styleId="Quicka">
    <w:name w:val="Quick a."/>
    <w:basedOn w:val="Normal"/>
    <w:pPr>
      <w:widowControl w:val="0"/>
    </w:pPr>
    <w:rPr>
      <w:szCs w:val="20"/>
    </w:rPr>
  </w:style>
  <w:style w:type="paragraph" w:styleId="Header">
    <w:name w:val="header"/>
    <w:basedOn w:val="Normal"/>
    <w:link w:val="HeaderChar"/>
    <w:uiPriority w:val="99"/>
    <w:pPr>
      <w:tabs>
        <w:tab w:val="center" w:pos="4320"/>
        <w:tab w:val="right" w:pos="8640"/>
      </w:tabs>
    </w:pPr>
    <w:rPr>
      <w:lang w:val="x-none" w:eastAsia="x-none"/>
    </w:rPr>
  </w:style>
  <w:style w:type="paragraph" w:styleId="Footer">
    <w:name w:val="footer"/>
    <w:basedOn w:val="Normal"/>
    <w:link w:val="FooterChar"/>
    <w:uiPriority w:val="99"/>
    <w:pPr>
      <w:tabs>
        <w:tab w:val="center" w:pos="4320"/>
        <w:tab w:val="right" w:pos="8640"/>
      </w:tabs>
    </w:pPr>
    <w:rPr>
      <w:lang w:val="x-none" w:eastAsia="x-none"/>
    </w:rPr>
  </w:style>
  <w:style w:type="paragraph" w:styleId="NormalWeb">
    <w:name w:val="Normal (Web)"/>
    <w:basedOn w:val="Normal"/>
    <w:uiPriority w:val="99"/>
    <w:pPr>
      <w:spacing w:before="100" w:beforeAutospacing="1" w:after="100" w:afterAutospacing="1"/>
    </w:pPr>
  </w:style>
  <w:style w:type="character" w:styleId="PageNumber">
    <w:name w:val="page number"/>
    <w:basedOn w:val="DefaultParagraphFont"/>
    <w:uiPriority w:val="99"/>
  </w:style>
  <w:style w:type="paragraph" w:styleId="HTMLPreformatted">
    <w:name w:val="HTML Preformatted"/>
    <w:basedOn w:val="Normal"/>
    <w:rsid w:val="00913E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PlainText">
    <w:name w:val="Plain Text"/>
    <w:aliases w:val=" Char Char Char,Char Char Char"/>
    <w:basedOn w:val="Normal"/>
    <w:link w:val="PlainTextChar"/>
    <w:rsid w:val="00913EDB"/>
    <w:rPr>
      <w:rFonts w:ascii="Courier New" w:hAnsi="Courier New"/>
      <w:sz w:val="20"/>
      <w:szCs w:val="20"/>
      <w:lang w:val="x-none" w:eastAsia="x-none"/>
    </w:rPr>
  </w:style>
  <w:style w:type="character" w:styleId="Strong">
    <w:name w:val="Strong"/>
    <w:uiPriority w:val="22"/>
    <w:qFormat/>
    <w:rsid w:val="00913EDB"/>
    <w:rPr>
      <w:b/>
      <w:bCs/>
    </w:rPr>
  </w:style>
  <w:style w:type="character" w:styleId="Emphasis">
    <w:name w:val="Emphasis"/>
    <w:uiPriority w:val="20"/>
    <w:qFormat/>
    <w:rsid w:val="00913EDB"/>
    <w:rPr>
      <w:rFonts w:ascii="Arial" w:hAnsi="Arial" w:cs="Arial" w:hint="default"/>
      <w:b/>
      <w:bCs/>
      <w:i/>
      <w:iCs/>
      <w:vanish w:val="0"/>
      <w:webHidden w:val="0"/>
      <w:color w:val="008080"/>
    </w:rPr>
  </w:style>
  <w:style w:type="paragraph" w:customStyle="1" w:styleId="H2">
    <w:name w:val="H2"/>
    <w:basedOn w:val="Normal"/>
    <w:next w:val="Normal"/>
    <w:rsid w:val="00913EDB"/>
    <w:pPr>
      <w:keepNext/>
      <w:autoSpaceDE w:val="0"/>
      <w:autoSpaceDN w:val="0"/>
      <w:adjustRightInd w:val="0"/>
      <w:spacing w:before="100" w:after="100"/>
      <w:outlineLvl w:val="2"/>
    </w:pPr>
    <w:rPr>
      <w:b/>
      <w:bCs/>
      <w:sz w:val="36"/>
      <w:szCs w:val="36"/>
    </w:rPr>
  </w:style>
  <w:style w:type="paragraph" w:customStyle="1" w:styleId="Blockquote">
    <w:name w:val="Blockquote"/>
    <w:basedOn w:val="Normal"/>
    <w:rsid w:val="00913EDB"/>
    <w:pPr>
      <w:autoSpaceDE w:val="0"/>
      <w:autoSpaceDN w:val="0"/>
      <w:adjustRightInd w:val="0"/>
      <w:spacing w:before="100" w:after="100"/>
      <w:ind w:left="360" w:right="360"/>
    </w:pPr>
    <w:rPr>
      <w:sz w:val="20"/>
    </w:rPr>
  </w:style>
  <w:style w:type="paragraph" w:styleId="Subtitle">
    <w:name w:val="Subtitle"/>
    <w:basedOn w:val="Normal"/>
    <w:link w:val="SubtitleChar"/>
    <w:uiPriority w:val="11"/>
    <w:qFormat/>
    <w:rsid w:val="00913EDB"/>
    <w:pPr>
      <w:jc w:val="center"/>
    </w:pPr>
    <w:rPr>
      <w:b/>
      <w:bCs/>
      <w:lang w:val="x-none" w:eastAsia="x-none"/>
    </w:rPr>
  </w:style>
  <w:style w:type="character" w:styleId="HTMLTypewriter">
    <w:name w:val="HTML Typewriter"/>
    <w:rsid w:val="00913EDB"/>
    <w:rPr>
      <w:rFonts w:ascii="Courier New" w:eastAsia="Courier New" w:hAnsi="Courier New" w:cs="Courier New"/>
      <w:sz w:val="20"/>
      <w:szCs w:val="20"/>
    </w:rPr>
  </w:style>
  <w:style w:type="paragraph" w:customStyle="1" w:styleId="Default">
    <w:name w:val="Default"/>
    <w:rsid w:val="00913EDB"/>
    <w:pPr>
      <w:autoSpaceDE w:val="0"/>
      <w:autoSpaceDN w:val="0"/>
      <w:adjustRightInd w:val="0"/>
    </w:pPr>
    <w:rPr>
      <w:rFonts w:ascii="TimesNewRoman" w:hAnsi="TimesNewRoman" w:cs="TimesNewRoman"/>
    </w:rPr>
  </w:style>
  <w:style w:type="paragraph" w:styleId="EnvelopeAddress">
    <w:name w:val="envelope address"/>
    <w:basedOn w:val="Normal"/>
    <w:rsid w:val="00913EDB"/>
    <w:pPr>
      <w:framePr w:w="7920" w:h="1980" w:hRule="exact" w:hSpace="180" w:wrap="auto" w:hAnchor="page" w:xAlign="center" w:yAlign="bottom"/>
      <w:ind w:left="2880"/>
    </w:pPr>
    <w:rPr>
      <w:rFonts w:ascii="Arial" w:hAnsi="Arial" w:cs="Arial"/>
      <w:sz w:val="20"/>
      <w:szCs w:val="20"/>
    </w:rPr>
  </w:style>
  <w:style w:type="paragraph" w:customStyle="1" w:styleId="bodytext0">
    <w:name w:val="bodytext"/>
    <w:basedOn w:val="Normal"/>
    <w:rsid w:val="00913EDB"/>
    <w:pPr>
      <w:spacing w:before="100" w:beforeAutospacing="1" w:after="100" w:afterAutospacing="1"/>
    </w:pPr>
    <w:rPr>
      <w:rFonts w:ascii="Verdana" w:hAnsi="Verdana"/>
      <w:color w:val="333333"/>
      <w:sz w:val="13"/>
      <w:szCs w:val="13"/>
    </w:rPr>
  </w:style>
  <w:style w:type="paragraph" w:customStyle="1" w:styleId="subheadingbold">
    <w:name w:val="subheadingbold"/>
    <w:basedOn w:val="Normal"/>
    <w:rsid w:val="00913EDB"/>
    <w:pPr>
      <w:spacing w:before="100" w:beforeAutospacing="1" w:after="100" w:afterAutospacing="1"/>
    </w:pPr>
    <w:rPr>
      <w:rFonts w:ascii="Verdana" w:hAnsi="Verdana"/>
      <w:b/>
      <w:bCs/>
      <w:color w:val="000000"/>
      <w:sz w:val="14"/>
      <w:szCs w:val="14"/>
    </w:rPr>
  </w:style>
  <w:style w:type="paragraph" w:customStyle="1" w:styleId="Style">
    <w:name w:val="Style"/>
    <w:rsid w:val="00444B23"/>
    <w:pPr>
      <w:widowControl w:val="0"/>
      <w:autoSpaceDE w:val="0"/>
      <w:autoSpaceDN w:val="0"/>
      <w:adjustRightInd w:val="0"/>
    </w:pPr>
    <w:rPr>
      <w:sz w:val="24"/>
      <w:szCs w:val="24"/>
    </w:rPr>
  </w:style>
  <w:style w:type="paragraph" w:styleId="FootnoteText">
    <w:name w:val="footnote text"/>
    <w:basedOn w:val="Normal"/>
    <w:semiHidden/>
    <w:rsid w:val="00444B23"/>
    <w:rPr>
      <w:sz w:val="20"/>
      <w:szCs w:val="20"/>
    </w:rPr>
  </w:style>
  <w:style w:type="character" w:customStyle="1" w:styleId="Char">
    <w:name w:val="Char"/>
    <w:rsid w:val="00580487"/>
    <w:rPr>
      <w:b/>
      <w:bCs/>
      <w:sz w:val="32"/>
      <w:szCs w:val="36"/>
      <w:lang w:val="en-US" w:eastAsia="en-US" w:bidi="ar-SA"/>
    </w:rPr>
  </w:style>
  <w:style w:type="character" w:customStyle="1" w:styleId="bold1">
    <w:name w:val="bold1"/>
    <w:rsid w:val="00580487"/>
    <w:rPr>
      <w:b/>
      <w:bCs/>
    </w:rPr>
  </w:style>
  <w:style w:type="paragraph" w:customStyle="1" w:styleId="docbody">
    <w:name w:val="docbody"/>
    <w:basedOn w:val="Normal"/>
    <w:rsid w:val="00580487"/>
    <w:pPr>
      <w:spacing w:before="100" w:beforeAutospacing="1" w:after="100" w:afterAutospacing="1"/>
    </w:pPr>
    <w:rPr>
      <w:color w:val="000000"/>
    </w:rPr>
  </w:style>
  <w:style w:type="character" w:customStyle="1" w:styleId="content">
    <w:name w:val="content"/>
    <w:basedOn w:val="DefaultParagraphFont"/>
    <w:rsid w:val="00580487"/>
  </w:style>
  <w:style w:type="character" w:customStyle="1" w:styleId="b01">
    <w:name w:val="b01"/>
    <w:rsid w:val="00580487"/>
    <w:rPr>
      <w:b/>
      <w:bCs/>
    </w:rPr>
  </w:style>
  <w:style w:type="character" w:customStyle="1" w:styleId="b2">
    <w:name w:val="b2"/>
    <w:basedOn w:val="DefaultParagraphFont"/>
    <w:rsid w:val="00580487"/>
  </w:style>
  <w:style w:type="character" w:customStyle="1" w:styleId="a0">
    <w:name w:val="a"/>
    <w:basedOn w:val="DefaultParagraphFont"/>
    <w:rsid w:val="00580487"/>
  </w:style>
  <w:style w:type="paragraph" w:customStyle="1" w:styleId="affiliation">
    <w:name w:val="affiliation"/>
    <w:basedOn w:val="Normal"/>
    <w:rsid w:val="00580487"/>
    <w:pPr>
      <w:spacing w:before="100" w:beforeAutospacing="1" w:after="100" w:afterAutospacing="1"/>
    </w:pPr>
  </w:style>
  <w:style w:type="character" w:customStyle="1" w:styleId="abstractheading">
    <w:name w:val="abstractheading"/>
    <w:basedOn w:val="DefaultParagraphFont"/>
    <w:rsid w:val="00580487"/>
  </w:style>
  <w:style w:type="paragraph" w:styleId="BlockText">
    <w:name w:val="Block Text"/>
    <w:basedOn w:val="Normal"/>
    <w:rsid w:val="00580487"/>
    <w:pPr>
      <w:widowControl w:val="0"/>
      <w:tabs>
        <w:tab w:val="left" w:pos="0"/>
        <w:tab w:val="left" w:pos="1440"/>
        <w:tab w:val="left" w:pos="2160"/>
        <w:tab w:val="left" w:pos="2880"/>
        <w:tab w:val="left" w:pos="3600"/>
        <w:tab w:val="left" w:pos="4320"/>
        <w:tab w:val="left" w:pos="5040"/>
        <w:tab w:val="left" w:pos="6480"/>
        <w:tab w:val="left" w:pos="7200"/>
        <w:tab w:val="left" w:pos="7920"/>
        <w:tab w:val="left" w:pos="8640"/>
      </w:tabs>
      <w:ind w:left="360" w:right="-270"/>
    </w:pPr>
    <w:rPr>
      <w:sz w:val="22"/>
      <w:szCs w:val="20"/>
    </w:rPr>
  </w:style>
  <w:style w:type="table" w:styleId="TableGrid">
    <w:name w:val="Table Grid"/>
    <w:basedOn w:val="TableNormal"/>
    <w:uiPriority w:val="39"/>
    <w:rsid w:val="00D64E20"/>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
    <w:name w:val="Normal2"/>
    <w:basedOn w:val="Normal"/>
    <w:rsid w:val="00D64E20"/>
    <w:rPr>
      <w:rFonts w:ascii="Verdana" w:hAnsi="Verdana"/>
      <w:color w:val="B7BBB7"/>
      <w:sz w:val="17"/>
      <w:szCs w:val="17"/>
    </w:rPr>
  </w:style>
  <w:style w:type="paragraph" w:styleId="Caption">
    <w:name w:val="caption"/>
    <w:basedOn w:val="Normal"/>
    <w:next w:val="Normal"/>
    <w:uiPriority w:val="35"/>
    <w:qFormat/>
    <w:rsid w:val="00D64E20"/>
    <w:rPr>
      <w:b/>
      <w:bCs/>
      <w:sz w:val="20"/>
      <w:szCs w:val="20"/>
    </w:rPr>
  </w:style>
  <w:style w:type="character" w:customStyle="1" w:styleId="maintext">
    <w:name w:val="maintext"/>
    <w:basedOn w:val="DefaultParagraphFont"/>
    <w:rsid w:val="00D64E20"/>
  </w:style>
  <w:style w:type="character" w:customStyle="1" w:styleId="adr">
    <w:name w:val="adr"/>
    <w:basedOn w:val="DefaultParagraphFont"/>
    <w:rsid w:val="00D64E20"/>
  </w:style>
  <w:style w:type="character" w:customStyle="1" w:styleId="street-address">
    <w:name w:val="street-address"/>
    <w:basedOn w:val="DefaultParagraphFont"/>
    <w:rsid w:val="00D64E20"/>
  </w:style>
  <w:style w:type="character" w:customStyle="1" w:styleId="locality">
    <w:name w:val="locality"/>
    <w:basedOn w:val="DefaultParagraphFont"/>
    <w:rsid w:val="00D64E20"/>
  </w:style>
  <w:style w:type="character" w:customStyle="1" w:styleId="region">
    <w:name w:val="region"/>
    <w:basedOn w:val="DefaultParagraphFont"/>
    <w:rsid w:val="00D64E20"/>
  </w:style>
  <w:style w:type="character" w:customStyle="1" w:styleId="postal-code">
    <w:name w:val="postal-code"/>
    <w:basedOn w:val="DefaultParagraphFont"/>
    <w:rsid w:val="00D64E20"/>
  </w:style>
  <w:style w:type="paragraph" w:customStyle="1" w:styleId="western">
    <w:name w:val="western"/>
    <w:basedOn w:val="Normal"/>
    <w:rsid w:val="004E36E3"/>
  </w:style>
  <w:style w:type="paragraph" w:styleId="NoSpacing">
    <w:name w:val="No Spacing"/>
    <w:link w:val="NoSpacingChar"/>
    <w:qFormat/>
    <w:rsid w:val="00691254"/>
    <w:rPr>
      <w:sz w:val="22"/>
      <w:szCs w:val="22"/>
    </w:rPr>
  </w:style>
  <w:style w:type="character" w:customStyle="1" w:styleId="NoSpacingChar">
    <w:name w:val="No Spacing Char"/>
    <w:link w:val="NoSpacing"/>
    <w:rsid w:val="00691254"/>
    <w:rPr>
      <w:sz w:val="22"/>
      <w:szCs w:val="22"/>
      <w:lang w:val="en-US" w:eastAsia="en-US" w:bidi="ar-SA"/>
    </w:rPr>
  </w:style>
  <w:style w:type="character" w:styleId="CommentReference">
    <w:name w:val="annotation reference"/>
    <w:uiPriority w:val="99"/>
    <w:rsid w:val="00691254"/>
    <w:rPr>
      <w:sz w:val="16"/>
      <w:szCs w:val="16"/>
    </w:rPr>
  </w:style>
  <w:style w:type="paragraph" w:styleId="CommentText">
    <w:name w:val="annotation text"/>
    <w:basedOn w:val="Normal"/>
    <w:link w:val="CommentTextChar"/>
    <w:uiPriority w:val="99"/>
    <w:rsid w:val="00691254"/>
    <w:pPr>
      <w:spacing w:after="200" w:line="276" w:lineRule="auto"/>
    </w:pPr>
    <w:rPr>
      <w:sz w:val="20"/>
      <w:szCs w:val="20"/>
    </w:rPr>
  </w:style>
  <w:style w:type="paragraph" w:styleId="BalloonText">
    <w:name w:val="Balloon Text"/>
    <w:basedOn w:val="Normal"/>
    <w:link w:val="BalloonTextChar"/>
    <w:uiPriority w:val="99"/>
    <w:rsid w:val="00691254"/>
    <w:rPr>
      <w:rFonts w:ascii="Tahoma" w:hAnsi="Tahoma"/>
      <w:sz w:val="16"/>
      <w:szCs w:val="16"/>
      <w:lang w:val="x-none" w:eastAsia="x-none"/>
    </w:rPr>
  </w:style>
  <w:style w:type="paragraph" w:styleId="ListParagraph">
    <w:name w:val="List Paragraph"/>
    <w:basedOn w:val="Normal"/>
    <w:uiPriority w:val="34"/>
    <w:qFormat/>
    <w:rsid w:val="00691254"/>
    <w:pPr>
      <w:spacing w:after="200" w:line="276" w:lineRule="auto"/>
      <w:ind w:left="720"/>
      <w:contextualSpacing/>
    </w:pPr>
    <w:rPr>
      <w:rFonts w:ascii="Calibri" w:eastAsia="Calibri" w:hAnsi="Calibri"/>
      <w:sz w:val="22"/>
      <w:szCs w:val="22"/>
    </w:rPr>
  </w:style>
  <w:style w:type="character" w:customStyle="1" w:styleId="apple-style-span">
    <w:name w:val="apple-style-span"/>
    <w:basedOn w:val="DefaultParagraphFont"/>
    <w:rsid w:val="00691254"/>
  </w:style>
  <w:style w:type="character" w:customStyle="1" w:styleId="yshortcuts">
    <w:name w:val="yshortcuts"/>
    <w:basedOn w:val="DefaultParagraphFont"/>
    <w:rsid w:val="00452C69"/>
  </w:style>
  <w:style w:type="paragraph" w:customStyle="1" w:styleId="regtext">
    <w:name w:val="reg_text"/>
    <w:basedOn w:val="Normal"/>
    <w:rsid w:val="00452C69"/>
    <w:pPr>
      <w:spacing w:before="100" w:beforeAutospacing="1" w:after="100" w:afterAutospacing="1"/>
    </w:pPr>
  </w:style>
  <w:style w:type="character" w:customStyle="1" w:styleId="klink">
    <w:name w:val="klink"/>
    <w:basedOn w:val="DefaultParagraphFont"/>
    <w:rsid w:val="00452C69"/>
  </w:style>
  <w:style w:type="character" w:customStyle="1" w:styleId="mw-headline">
    <w:name w:val="mw-headline"/>
    <w:basedOn w:val="DefaultParagraphFont"/>
    <w:rsid w:val="00452C69"/>
  </w:style>
  <w:style w:type="character" w:customStyle="1" w:styleId="editsection">
    <w:name w:val="editsection"/>
    <w:basedOn w:val="DefaultParagraphFont"/>
    <w:rsid w:val="00452C69"/>
  </w:style>
  <w:style w:type="character" w:styleId="HTMLCite">
    <w:name w:val="HTML Cite"/>
    <w:rsid w:val="00452C69"/>
    <w:rPr>
      <w:i w:val="0"/>
      <w:iCs w:val="0"/>
    </w:rPr>
  </w:style>
  <w:style w:type="paragraph" w:styleId="CommentSubject">
    <w:name w:val="annotation subject"/>
    <w:basedOn w:val="CommentText"/>
    <w:next w:val="CommentText"/>
    <w:link w:val="CommentSubjectChar"/>
    <w:uiPriority w:val="99"/>
    <w:rsid w:val="00452C69"/>
    <w:pPr>
      <w:spacing w:after="0" w:line="240" w:lineRule="auto"/>
    </w:pPr>
    <w:rPr>
      <w:b/>
      <w:bCs/>
      <w:lang w:val="x-none" w:eastAsia="x-none"/>
    </w:rPr>
  </w:style>
  <w:style w:type="character" w:customStyle="1" w:styleId="WW8Num2z1">
    <w:name w:val="WW8Num2z1"/>
    <w:rsid w:val="006C40DB"/>
    <w:rPr>
      <w:rFonts w:ascii="Times New Roman" w:eastAsia="Times New Roman" w:hAnsi="Times New Roman" w:cs="Times New Roman"/>
    </w:rPr>
  </w:style>
  <w:style w:type="character" w:customStyle="1" w:styleId="WW8Num3z1">
    <w:name w:val="WW8Num3z1"/>
    <w:rsid w:val="006C40DB"/>
    <w:rPr>
      <w:rFonts w:ascii="Times New Roman" w:eastAsia="Times New Roman" w:hAnsi="Times New Roman" w:cs="Times New Roman"/>
    </w:rPr>
  </w:style>
  <w:style w:type="character" w:customStyle="1" w:styleId="WW8Num4z0">
    <w:name w:val="WW8Num4z0"/>
    <w:rsid w:val="006C40DB"/>
    <w:rPr>
      <w:rFonts w:ascii="Wingdings 2" w:hAnsi="Wingdings 2"/>
    </w:rPr>
  </w:style>
  <w:style w:type="character" w:customStyle="1" w:styleId="WW8Num5z1">
    <w:name w:val="WW8Num5z1"/>
    <w:rsid w:val="006C40DB"/>
    <w:rPr>
      <w:rFonts w:ascii="Times New Roman" w:eastAsia="Times New Roman" w:hAnsi="Times New Roman" w:cs="Times New Roman"/>
    </w:rPr>
  </w:style>
  <w:style w:type="character" w:customStyle="1" w:styleId="WW8Num6z0">
    <w:name w:val="WW8Num6z0"/>
    <w:rsid w:val="006C40DB"/>
    <w:rPr>
      <w:rFonts w:ascii="Symbol" w:hAnsi="Symbol"/>
    </w:rPr>
  </w:style>
  <w:style w:type="character" w:customStyle="1" w:styleId="WW8Num6z1">
    <w:name w:val="WW8Num6z1"/>
    <w:rsid w:val="006C40DB"/>
    <w:rPr>
      <w:rFonts w:ascii="Courier New" w:hAnsi="Courier New" w:cs="Courier New"/>
    </w:rPr>
  </w:style>
  <w:style w:type="character" w:customStyle="1" w:styleId="WW8Num6z2">
    <w:name w:val="WW8Num6z2"/>
    <w:rsid w:val="006C40DB"/>
    <w:rPr>
      <w:rFonts w:ascii="Wingdings" w:hAnsi="Wingdings"/>
    </w:rPr>
  </w:style>
  <w:style w:type="character" w:customStyle="1" w:styleId="WW8Num7z0">
    <w:name w:val="WW8Num7z0"/>
    <w:rsid w:val="006C40DB"/>
    <w:rPr>
      <w:rFonts w:ascii="Symbol" w:hAnsi="Symbol"/>
      <w:sz w:val="20"/>
    </w:rPr>
  </w:style>
  <w:style w:type="character" w:customStyle="1" w:styleId="WW8Num7z1">
    <w:name w:val="WW8Num7z1"/>
    <w:rsid w:val="006C40DB"/>
    <w:rPr>
      <w:rFonts w:ascii="Courier New" w:hAnsi="Courier New"/>
      <w:sz w:val="20"/>
    </w:rPr>
  </w:style>
  <w:style w:type="character" w:customStyle="1" w:styleId="WW8Num7z2">
    <w:name w:val="WW8Num7z2"/>
    <w:rsid w:val="006C40DB"/>
    <w:rPr>
      <w:rFonts w:ascii="Wingdings" w:hAnsi="Wingdings"/>
      <w:sz w:val="20"/>
    </w:rPr>
  </w:style>
  <w:style w:type="character" w:customStyle="1" w:styleId="WW8Num9z0">
    <w:name w:val="WW8Num9z0"/>
    <w:rsid w:val="006C40DB"/>
    <w:rPr>
      <w:rFonts w:ascii="Symbol" w:hAnsi="Symbol"/>
    </w:rPr>
  </w:style>
  <w:style w:type="character" w:customStyle="1" w:styleId="WW8Num9z1">
    <w:name w:val="WW8Num9z1"/>
    <w:rsid w:val="006C40DB"/>
    <w:rPr>
      <w:rFonts w:ascii="Courier New" w:hAnsi="Courier New" w:cs="Courier New"/>
    </w:rPr>
  </w:style>
  <w:style w:type="character" w:customStyle="1" w:styleId="WW8Num9z2">
    <w:name w:val="WW8Num9z2"/>
    <w:rsid w:val="006C40DB"/>
    <w:rPr>
      <w:rFonts w:ascii="Wingdings" w:hAnsi="Wingdings"/>
    </w:rPr>
  </w:style>
  <w:style w:type="character" w:customStyle="1" w:styleId="WW8Num11z0">
    <w:name w:val="WW8Num11z0"/>
    <w:rsid w:val="006C40DB"/>
    <w:rPr>
      <w:i w:val="0"/>
    </w:rPr>
  </w:style>
  <w:style w:type="character" w:customStyle="1" w:styleId="WW8Num12z0">
    <w:name w:val="WW8Num12z0"/>
    <w:rsid w:val="006C40DB"/>
    <w:rPr>
      <w:rFonts w:ascii="Symbol" w:hAnsi="Symbol"/>
    </w:rPr>
  </w:style>
  <w:style w:type="character" w:customStyle="1" w:styleId="WW8Num12z1">
    <w:name w:val="WW8Num12z1"/>
    <w:rsid w:val="006C40DB"/>
    <w:rPr>
      <w:rFonts w:ascii="Courier New" w:hAnsi="Courier New" w:cs="Courier New"/>
    </w:rPr>
  </w:style>
  <w:style w:type="character" w:customStyle="1" w:styleId="WW8Num12z2">
    <w:name w:val="WW8Num12z2"/>
    <w:rsid w:val="006C40DB"/>
    <w:rPr>
      <w:rFonts w:ascii="Wingdings" w:hAnsi="Wingdings"/>
    </w:rPr>
  </w:style>
  <w:style w:type="character" w:customStyle="1" w:styleId="WW8Num13z0">
    <w:name w:val="WW8Num13z0"/>
    <w:rsid w:val="006C40DB"/>
    <w:rPr>
      <w:rFonts w:ascii="Wingdings 2" w:hAnsi="Wingdings 2"/>
    </w:rPr>
  </w:style>
  <w:style w:type="character" w:customStyle="1" w:styleId="WW8Num14z0">
    <w:name w:val="WW8Num14z0"/>
    <w:rsid w:val="006C40DB"/>
    <w:rPr>
      <w:rFonts w:ascii="Symbol" w:hAnsi="Symbol"/>
    </w:rPr>
  </w:style>
  <w:style w:type="character" w:customStyle="1" w:styleId="WW8Num14z1">
    <w:name w:val="WW8Num14z1"/>
    <w:rsid w:val="006C40DB"/>
    <w:rPr>
      <w:rFonts w:ascii="Courier New" w:hAnsi="Courier New" w:cs="Courier New"/>
    </w:rPr>
  </w:style>
  <w:style w:type="character" w:customStyle="1" w:styleId="WW8Num14z2">
    <w:name w:val="WW8Num14z2"/>
    <w:rsid w:val="006C40DB"/>
    <w:rPr>
      <w:rFonts w:ascii="Wingdings" w:hAnsi="Wingdings"/>
    </w:rPr>
  </w:style>
  <w:style w:type="character" w:customStyle="1" w:styleId="WW8Num17z0">
    <w:name w:val="WW8Num17z0"/>
    <w:rsid w:val="006C40DB"/>
    <w:rPr>
      <w:rFonts w:ascii="Times New Roman" w:hAnsi="Times New Roman"/>
    </w:rPr>
  </w:style>
  <w:style w:type="character" w:customStyle="1" w:styleId="WW8Num18z0">
    <w:name w:val="WW8Num18z0"/>
    <w:rsid w:val="006C40DB"/>
    <w:rPr>
      <w:rFonts w:ascii="Symbol" w:hAnsi="Symbol"/>
      <w:sz w:val="20"/>
    </w:rPr>
  </w:style>
  <w:style w:type="character" w:customStyle="1" w:styleId="WW8Num18z1">
    <w:name w:val="WW8Num18z1"/>
    <w:rsid w:val="006C40DB"/>
    <w:rPr>
      <w:rFonts w:ascii="Courier New" w:hAnsi="Courier New"/>
      <w:sz w:val="20"/>
    </w:rPr>
  </w:style>
  <w:style w:type="character" w:customStyle="1" w:styleId="WW8Num18z2">
    <w:name w:val="WW8Num18z2"/>
    <w:rsid w:val="006C40DB"/>
    <w:rPr>
      <w:rFonts w:ascii="Wingdings" w:hAnsi="Wingdings"/>
      <w:sz w:val="20"/>
    </w:rPr>
  </w:style>
  <w:style w:type="character" w:customStyle="1" w:styleId="WW8Num19z0">
    <w:name w:val="WW8Num19z0"/>
    <w:rsid w:val="006C40DB"/>
    <w:rPr>
      <w:rFonts w:ascii="Symbol" w:hAnsi="Symbol"/>
    </w:rPr>
  </w:style>
  <w:style w:type="character" w:customStyle="1" w:styleId="WW8Num19z1">
    <w:name w:val="WW8Num19z1"/>
    <w:rsid w:val="006C40DB"/>
    <w:rPr>
      <w:rFonts w:ascii="Courier New" w:hAnsi="Courier New" w:cs="Courier New"/>
    </w:rPr>
  </w:style>
  <w:style w:type="character" w:customStyle="1" w:styleId="WW8Num19z2">
    <w:name w:val="WW8Num19z2"/>
    <w:rsid w:val="006C40DB"/>
    <w:rPr>
      <w:rFonts w:ascii="Wingdings" w:hAnsi="Wingdings"/>
    </w:rPr>
  </w:style>
  <w:style w:type="character" w:customStyle="1" w:styleId="WW8Num21z0">
    <w:name w:val="WW8Num21z0"/>
    <w:rsid w:val="006C40DB"/>
    <w:rPr>
      <w:rFonts w:ascii="Wingdings 2" w:hAnsi="Wingdings 2"/>
    </w:rPr>
  </w:style>
  <w:style w:type="character" w:customStyle="1" w:styleId="WW8Num25z0">
    <w:name w:val="WW8Num25z0"/>
    <w:rsid w:val="006C40DB"/>
    <w:rPr>
      <w:rFonts w:ascii="Times New Roman" w:eastAsia="Times New Roman" w:hAnsi="Times New Roman" w:cs="Times New Roman"/>
    </w:rPr>
  </w:style>
  <w:style w:type="character" w:customStyle="1" w:styleId="WW8Num25z1">
    <w:name w:val="WW8Num25z1"/>
    <w:rsid w:val="006C40DB"/>
    <w:rPr>
      <w:rFonts w:ascii="Courier New" w:hAnsi="Courier New" w:cs="Courier New"/>
    </w:rPr>
  </w:style>
  <w:style w:type="character" w:customStyle="1" w:styleId="WW8Num25z2">
    <w:name w:val="WW8Num25z2"/>
    <w:rsid w:val="006C40DB"/>
    <w:rPr>
      <w:rFonts w:ascii="Wingdings" w:hAnsi="Wingdings"/>
    </w:rPr>
  </w:style>
  <w:style w:type="character" w:customStyle="1" w:styleId="WW8Num25z3">
    <w:name w:val="WW8Num25z3"/>
    <w:rsid w:val="006C40DB"/>
    <w:rPr>
      <w:rFonts w:ascii="Symbol" w:hAnsi="Symbol"/>
    </w:rPr>
  </w:style>
  <w:style w:type="character" w:customStyle="1" w:styleId="WW8Num26z0">
    <w:name w:val="WW8Num26z0"/>
    <w:rsid w:val="006C40DB"/>
    <w:rPr>
      <w:rFonts w:ascii="Symbol" w:hAnsi="Symbol"/>
    </w:rPr>
  </w:style>
  <w:style w:type="character" w:customStyle="1" w:styleId="WW8Num26z1">
    <w:name w:val="WW8Num26z1"/>
    <w:rsid w:val="006C40DB"/>
    <w:rPr>
      <w:rFonts w:ascii="Courier New" w:hAnsi="Courier New" w:cs="Courier New"/>
    </w:rPr>
  </w:style>
  <w:style w:type="character" w:customStyle="1" w:styleId="WW8Num26z2">
    <w:name w:val="WW8Num26z2"/>
    <w:rsid w:val="006C40DB"/>
    <w:rPr>
      <w:rFonts w:ascii="Wingdings" w:hAnsi="Wingdings"/>
    </w:rPr>
  </w:style>
  <w:style w:type="character" w:customStyle="1" w:styleId="WW8Num29z0">
    <w:name w:val="WW8Num29z0"/>
    <w:rsid w:val="006C40DB"/>
    <w:rPr>
      <w:rFonts w:ascii="Symbol" w:hAnsi="Symbol"/>
    </w:rPr>
  </w:style>
  <w:style w:type="character" w:customStyle="1" w:styleId="WW8Num29z1">
    <w:name w:val="WW8Num29z1"/>
    <w:rsid w:val="006C40DB"/>
    <w:rPr>
      <w:rFonts w:ascii="Courier New" w:hAnsi="Courier New" w:cs="Courier New"/>
    </w:rPr>
  </w:style>
  <w:style w:type="character" w:customStyle="1" w:styleId="WW8Num29z2">
    <w:name w:val="WW8Num29z2"/>
    <w:rsid w:val="006C40DB"/>
    <w:rPr>
      <w:rFonts w:ascii="Wingdings" w:hAnsi="Wingdings"/>
    </w:rPr>
  </w:style>
  <w:style w:type="character" w:customStyle="1" w:styleId="WW8Num33z1">
    <w:name w:val="WW8Num33z1"/>
    <w:rsid w:val="006C40DB"/>
    <w:rPr>
      <w:rFonts w:ascii="Times New Roman" w:eastAsia="Times New Roman" w:hAnsi="Times New Roman" w:cs="Times New Roman"/>
    </w:rPr>
  </w:style>
  <w:style w:type="character" w:customStyle="1" w:styleId="WW8Num34z1">
    <w:name w:val="WW8Num34z1"/>
    <w:rsid w:val="006C40DB"/>
    <w:rPr>
      <w:rFonts w:ascii="Times New Roman" w:eastAsia="Times New Roman" w:hAnsi="Times New Roman" w:cs="Times New Roman"/>
    </w:rPr>
  </w:style>
  <w:style w:type="character" w:customStyle="1" w:styleId="WW8Num36z0">
    <w:name w:val="WW8Num36z0"/>
    <w:rsid w:val="006C40DB"/>
    <w:rPr>
      <w:rFonts w:ascii="Symbol" w:hAnsi="Symbol"/>
    </w:rPr>
  </w:style>
  <w:style w:type="character" w:customStyle="1" w:styleId="WW8Num36z1">
    <w:name w:val="WW8Num36z1"/>
    <w:rsid w:val="006C40DB"/>
    <w:rPr>
      <w:rFonts w:ascii="Courier New" w:hAnsi="Courier New" w:cs="Courier New"/>
    </w:rPr>
  </w:style>
  <w:style w:type="character" w:customStyle="1" w:styleId="WW8Num36z2">
    <w:name w:val="WW8Num36z2"/>
    <w:rsid w:val="006C40DB"/>
    <w:rPr>
      <w:rFonts w:ascii="Wingdings" w:hAnsi="Wingdings"/>
    </w:rPr>
  </w:style>
  <w:style w:type="character" w:customStyle="1" w:styleId="WW8Num38z0">
    <w:name w:val="WW8Num38z0"/>
    <w:rsid w:val="006C40DB"/>
    <w:rPr>
      <w:rFonts w:ascii="Symbol" w:hAnsi="Symbol"/>
    </w:rPr>
  </w:style>
  <w:style w:type="character" w:customStyle="1" w:styleId="WW8Num38z1">
    <w:name w:val="WW8Num38z1"/>
    <w:rsid w:val="006C40DB"/>
    <w:rPr>
      <w:rFonts w:ascii="Courier New" w:hAnsi="Courier New" w:cs="Courier New"/>
    </w:rPr>
  </w:style>
  <w:style w:type="character" w:customStyle="1" w:styleId="WW8Num38z2">
    <w:name w:val="WW8Num38z2"/>
    <w:rsid w:val="006C40DB"/>
    <w:rPr>
      <w:rFonts w:ascii="Wingdings" w:hAnsi="Wingdings"/>
    </w:rPr>
  </w:style>
  <w:style w:type="character" w:customStyle="1" w:styleId="WW8Num39z0">
    <w:name w:val="WW8Num39z0"/>
    <w:rsid w:val="006C40DB"/>
    <w:rPr>
      <w:rFonts w:ascii="Symbol" w:hAnsi="Symbol"/>
    </w:rPr>
  </w:style>
  <w:style w:type="character" w:customStyle="1" w:styleId="WW8Num39z1">
    <w:name w:val="WW8Num39z1"/>
    <w:rsid w:val="006C40DB"/>
    <w:rPr>
      <w:rFonts w:ascii="Courier New" w:hAnsi="Courier New" w:cs="Courier New"/>
    </w:rPr>
  </w:style>
  <w:style w:type="character" w:customStyle="1" w:styleId="WW8Num39z2">
    <w:name w:val="WW8Num39z2"/>
    <w:rsid w:val="006C40DB"/>
    <w:rPr>
      <w:rFonts w:ascii="Wingdings" w:hAnsi="Wingdings"/>
    </w:rPr>
  </w:style>
  <w:style w:type="character" w:customStyle="1" w:styleId="WW8Num40z0">
    <w:name w:val="WW8Num40z0"/>
    <w:rsid w:val="006C40DB"/>
    <w:rPr>
      <w:rFonts w:ascii="Times New Roman" w:eastAsia="Times New Roman" w:hAnsi="Times New Roman" w:cs="Times New Roman"/>
    </w:rPr>
  </w:style>
  <w:style w:type="character" w:customStyle="1" w:styleId="WW8Num40z1">
    <w:name w:val="WW8Num40z1"/>
    <w:rsid w:val="006C40DB"/>
    <w:rPr>
      <w:rFonts w:ascii="Courier New" w:hAnsi="Courier New" w:cs="Courier New"/>
    </w:rPr>
  </w:style>
  <w:style w:type="character" w:customStyle="1" w:styleId="WW8Num40z2">
    <w:name w:val="WW8Num40z2"/>
    <w:rsid w:val="006C40DB"/>
    <w:rPr>
      <w:rFonts w:ascii="Wingdings" w:hAnsi="Wingdings"/>
    </w:rPr>
  </w:style>
  <w:style w:type="character" w:customStyle="1" w:styleId="WW8Num40z3">
    <w:name w:val="WW8Num40z3"/>
    <w:rsid w:val="006C40DB"/>
    <w:rPr>
      <w:rFonts w:ascii="Symbol" w:hAnsi="Symbol"/>
    </w:rPr>
  </w:style>
  <w:style w:type="character" w:customStyle="1" w:styleId="WW8Num41z0">
    <w:name w:val="WW8Num41z0"/>
    <w:rsid w:val="006C40DB"/>
    <w:rPr>
      <w:rFonts w:ascii="Symbol" w:hAnsi="Symbol"/>
    </w:rPr>
  </w:style>
  <w:style w:type="character" w:customStyle="1" w:styleId="WW8Num41z1">
    <w:name w:val="WW8Num41z1"/>
    <w:rsid w:val="006C40DB"/>
    <w:rPr>
      <w:rFonts w:ascii="Courier New" w:hAnsi="Courier New" w:cs="Courier New"/>
    </w:rPr>
  </w:style>
  <w:style w:type="character" w:customStyle="1" w:styleId="WW8Num41z2">
    <w:name w:val="WW8Num41z2"/>
    <w:rsid w:val="006C40DB"/>
    <w:rPr>
      <w:rFonts w:ascii="Wingdings" w:hAnsi="Wingdings"/>
    </w:rPr>
  </w:style>
  <w:style w:type="character" w:customStyle="1" w:styleId="WW8Num42z1">
    <w:name w:val="WW8Num42z1"/>
    <w:rsid w:val="006C40DB"/>
    <w:rPr>
      <w:rFonts w:ascii="Times New Roman" w:eastAsia="Times New Roman" w:hAnsi="Times New Roman" w:cs="Times New Roman"/>
    </w:rPr>
  </w:style>
  <w:style w:type="character" w:customStyle="1" w:styleId="WW8Num43z1">
    <w:name w:val="WW8Num43z1"/>
    <w:rsid w:val="006C40DB"/>
    <w:rPr>
      <w:rFonts w:ascii="Times New Roman" w:eastAsia="Times New Roman" w:hAnsi="Times New Roman" w:cs="Times New Roman"/>
    </w:rPr>
  </w:style>
  <w:style w:type="character" w:customStyle="1" w:styleId="WW8Num44z0">
    <w:name w:val="WW8Num44z0"/>
    <w:rsid w:val="006C40DB"/>
    <w:rPr>
      <w:rFonts w:ascii="Symbol" w:hAnsi="Symbol"/>
    </w:rPr>
  </w:style>
  <w:style w:type="character" w:customStyle="1" w:styleId="WW8Num44z1">
    <w:name w:val="WW8Num44z1"/>
    <w:rsid w:val="006C40DB"/>
    <w:rPr>
      <w:rFonts w:ascii="Courier New" w:hAnsi="Courier New" w:cs="Courier New"/>
    </w:rPr>
  </w:style>
  <w:style w:type="character" w:customStyle="1" w:styleId="WW8Num44z2">
    <w:name w:val="WW8Num44z2"/>
    <w:rsid w:val="006C40DB"/>
    <w:rPr>
      <w:rFonts w:ascii="Wingdings" w:hAnsi="Wingdings"/>
    </w:rPr>
  </w:style>
  <w:style w:type="character" w:customStyle="1" w:styleId="WW8Num46z0">
    <w:name w:val="WW8Num46z0"/>
    <w:rsid w:val="006C40DB"/>
    <w:rPr>
      <w:rFonts w:ascii="Symbol" w:hAnsi="Symbol"/>
    </w:rPr>
  </w:style>
  <w:style w:type="character" w:customStyle="1" w:styleId="WW8Num46z1">
    <w:name w:val="WW8Num46z1"/>
    <w:rsid w:val="006C40DB"/>
    <w:rPr>
      <w:rFonts w:ascii="Courier New" w:hAnsi="Courier New" w:cs="Courier New"/>
    </w:rPr>
  </w:style>
  <w:style w:type="character" w:customStyle="1" w:styleId="WW8Num46z2">
    <w:name w:val="WW8Num46z2"/>
    <w:rsid w:val="006C40DB"/>
    <w:rPr>
      <w:rFonts w:ascii="Wingdings" w:hAnsi="Wingdings"/>
    </w:rPr>
  </w:style>
  <w:style w:type="character" w:customStyle="1" w:styleId="WW8Num47z0">
    <w:name w:val="WW8Num47z0"/>
    <w:rsid w:val="006C40DB"/>
    <w:rPr>
      <w:rFonts w:ascii="Symbol" w:hAnsi="Symbol"/>
    </w:rPr>
  </w:style>
  <w:style w:type="character" w:customStyle="1" w:styleId="WW8Num47z1">
    <w:name w:val="WW8Num47z1"/>
    <w:rsid w:val="006C40DB"/>
    <w:rPr>
      <w:rFonts w:ascii="Courier New" w:hAnsi="Courier New" w:cs="Courier New"/>
    </w:rPr>
  </w:style>
  <w:style w:type="character" w:customStyle="1" w:styleId="WW8Num47z2">
    <w:name w:val="WW8Num47z2"/>
    <w:rsid w:val="006C40DB"/>
    <w:rPr>
      <w:rFonts w:ascii="Wingdings" w:hAnsi="Wingdings"/>
    </w:rPr>
  </w:style>
  <w:style w:type="character" w:customStyle="1" w:styleId="WW8Num48z0">
    <w:name w:val="WW8Num48z0"/>
    <w:rsid w:val="006C40DB"/>
    <w:rPr>
      <w:rFonts w:ascii="Wingdings 2" w:hAnsi="Wingdings 2"/>
    </w:rPr>
  </w:style>
  <w:style w:type="character" w:customStyle="1" w:styleId="WW8Num50z0">
    <w:name w:val="WW8Num50z0"/>
    <w:rsid w:val="006C40DB"/>
    <w:rPr>
      <w:rFonts w:ascii="Wingdings" w:hAnsi="Wingdings"/>
    </w:rPr>
  </w:style>
  <w:style w:type="character" w:customStyle="1" w:styleId="WW8Num50z1">
    <w:name w:val="WW8Num50z1"/>
    <w:rsid w:val="006C40DB"/>
    <w:rPr>
      <w:rFonts w:ascii="Courier New" w:hAnsi="Courier New" w:cs="Courier New"/>
    </w:rPr>
  </w:style>
  <w:style w:type="character" w:customStyle="1" w:styleId="WW8Num50z3">
    <w:name w:val="WW8Num50z3"/>
    <w:rsid w:val="006C40DB"/>
    <w:rPr>
      <w:rFonts w:ascii="Symbol" w:hAnsi="Symbol"/>
    </w:rPr>
  </w:style>
  <w:style w:type="character" w:customStyle="1" w:styleId="WW8Num51z0">
    <w:name w:val="WW8Num51z0"/>
    <w:rsid w:val="006C40DB"/>
    <w:rPr>
      <w:rFonts w:ascii="Symbol" w:hAnsi="Symbol"/>
    </w:rPr>
  </w:style>
  <w:style w:type="character" w:customStyle="1" w:styleId="WW8Num51z1">
    <w:name w:val="WW8Num51z1"/>
    <w:rsid w:val="006C40DB"/>
    <w:rPr>
      <w:rFonts w:ascii="Courier New" w:hAnsi="Courier New" w:cs="Courier New"/>
    </w:rPr>
  </w:style>
  <w:style w:type="character" w:customStyle="1" w:styleId="WW8Num51z2">
    <w:name w:val="WW8Num51z2"/>
    <w:rsid w:val="006C40DB"/>
    <w:rPr>
      <w:rFonts w:ascii="Wingdings" w:hAnsi="Wingdings"/>
    </w:rPr>
  </w:style>
  <w:style w:type="character" w:customStyle="1" w:styleId="WW8Num54z0">
    <w:name w:val="WW8Num54z0"/>
    <w:rsid w:val="006C40DB"/>
    <w:rPr>
      <w:rFonts w:ascii="Wingdings" w:hAnsi="Wingdings"/>
    </w:rPr>
  </w:style>
  <w:style w:type="character" w:customStyle="1" w:styleId="WW8Num54z1">
    <w:name w:val="WW8Num54z1"/>
    <w:rsid w:val="006C40DB"/>
    <w:rPr>
      <w:rFonts w:ascii="Courier New" w:hAnsi="Courier New" w:cs="Courier New"/>
    </w:rPr>
  </w:style>
  <w:style w:type="character" w:customStyle="1" w:styleId="WW8Num54z3">
    <w:name w:val="WW8Num54z3"/>
    <w:rsid w:val="006C40DB"/>
    <w:rPr>
      <w:rFonts w:ascii="Symbol" w:hAnsi="Symbol"/>
    </w:rPr>
  </w:style>
  <w:style w:type="character" w:customStyle="1" w:styleId="WW8Num55z0">
    <w:name w:val="WW8Num55z0"/>
    <w:rsid w:val="006C40DB"/>
    <w:rPr>
      <w:rFonts w:ascii="Symbol" w:hAnsi="Symbol"/>
    </w:rPr>
  </w:style>
  <w:style w:type="character" w:customStyle="1" w:styleId="WW8Num55z1">
    <w:name w:val="WW8Num55z1"/>
    <w:rsid w:val="006C40DB"/>
    <w:rPr>
      <w:rFonts w:ascii="Courier New" w:hAnsi="Courier New" w:cs="Courier New"/>
    </w:rPr>
  </w:style>
  <w:style w:type="character" w:customStyle="1" w:styleId="WW8Num55z2">
    <w:name w:val="WW8Num55z2"/>
    <w:rsid w:val="006C40DB"/>
    <w:rPr>
      <w:rFonts w:ascii="Wingdings" w:hAnsi="Wingdings"/>
    </w:rPr>
  </w:style>
  <w:style w:type="character" w:customStyle="1" w:styleId="WW8Num59z0">
    <w:name w:val="WW8Num59z0"/>
    <w:rsid w:val="006C40DB"/>
    <w:rPr>
      <w:rFonts w:ascii="Symbol" w:hAnsi="Symbol"/>
    </w:rPr>
  </w:style>
  <w:style w:type="character" w:customStyle="1" w:styleId="WW8Num59z1">
    <w:name w:val="WW8Num59z1"/>
    <w:rsid w:val="006C40DB"/>
    <w:rPr>
      <w:rFonts w:ascii="Courier New" w:hAnsi="Courier New" w:cs="Courier New"/>
    </w:rPr>
  </w:style>
  <w:style w:type="character" w:customStyle="1" w:styleId="WW8Num59z2">
    <w:name w:val="WW8Num59z2"/>
    <w:rsid w:val="006C40DB"/>
    <w:rPr>
      <w:rFonts w:ascii="Wingdings" w:hAnsi="Wingdings"/>
    </w:rPr>
  </w:style>
  <w:style w:type="character" w:customStyle="1" w:styleId="WW8Num63z0">
    <w:name w:val="WW8Num63z0"/>
    <w:rsid w:val="006C40DB"/>
    <w:rPr>
      <w:rFonts w:ascii="Symbol" w:hAnsi="Symbol"/>
      <w:sz w:val="20"/>
    </w:rPr>
  </w:style>
  <w:style w:type="character" w:customStyle="1" w:styleId="WW8Num63z1">
    <w:name w:val="WW8Num63z1"/>
    <w:rsid w:val="006C40DB"/>
    <w:rPr>
      <w:rFonts w:ascii="Courier New" w:hAnsi="Courier New"/>
      <w:sz w:val="20"/>
    </w:rPr>
  </w:style>
  <w:style w:type="character" w:customStyle="1" w:styleId="WW8Num63z2">
    <w:name w:val="WW8Num63z2"/>
    <w:rsid w:val="006C40DB"/>
    <w:rPr>
      <w:rFonts w:ascii="Wingdings" w:hAnsi="Wingdings"/>
      <w:sz w:val="20"/>
    </w:rPr>
  </w:style>
  <w:style w:type="character" w:customStyle="1" w:styleId="WW8Num64z0">
    <w:name w:val="WW8Num64z0"/>
    <w:rsid w:val="006C40DB"/>
    <w:rPr>
      <w:rFonts w:ascii="Symbol" w:hAnsi="Symbol"/>
    </w:rPr>
  </w:style>
  <w:style w:type="character" w:customStyle="1" w:styleId="WW8Num64z1">
    <w:name w:val="WW8Num64z1"/>
    <w:rsid w:val="006C40DB"/>
    <w:rPr>
      <w:rFonts w:ascii="Courier New" w:hAnsi="Courier New" w:cs="Courier New"/>
    </w:rPr>
  </w:style>
  <w:style w:type="character" w:customStyle="1" w:styleId="WW8Num64z2">
    <w:name w:val="WW8Num64z2"/>
    <w:rsid w:val="006C40DB"/>
    <w:rPr>
      <w:rFonts w:ascii="Wingdings" w:hAnsi="Wingdings"/>
    </w:rPr>
  </w:style>
  <w:style w:type="character" w:customStyle="1" w:styleId="WW8Num65z0">
    <w:name w:val="WW8Num65z0"/>
    <w:rsid w:val="006C40DB"/>
    <w:rPr>
      <w:rFonts w:ascii="Symbol" w:hAnsi="Symbol"/>
    </w:rPr>
  </w:style>
  <w:style w:type="character" w:customStyle="1" w:styleId="WW8Num65z1">
    <w:name w:val="WW8Num65z1"/>
    <w:rsid w:val="006C40DB"/>
    <w:rPr>
      <w:rFonts w:ascii="Courier New" w:hAnsi="Courier New"/>
    </w:rPr>
  </w:style>
  <w:style w:type="character" w:customStyle="1" w:styleId="WW8Num65z2">
    <w:name w:val="WW8Num65z2"/>
    <w:rsid w:val="006C40DB"/>
    <w:rPr>
      <w:rFonts w:ascii="Wingdings" w:hAnsi="Wingdings"/>
    </w:rPr>
  </w:style>
  <w:style w:type="character" w:customStyle="1" w:styleId="WW8Num66z0">
    <w:name w:val="WW8Num66z0"/>
    <w:rsid w:val="006C40DB"/>
    <w:rPr>
      <w:rFonts w:ascii="Symbol" w:hAnsi="Symbol"/>
    </w:rPr>
  </w:style>
  <w:style w:type="character" w:customStyle="1" w:styleId="WW8Num66z1">
    <w:name w:val="WW8Num66z1"/>
    <w:rsid w:val="006C40DB"/>
    <w:rPr>
      <w:rFonts w:ascii="Courier New" w:hAnsi="Courier New" w:cs="Courier New"/>
    </w:rPr>
  </w:style>
  <w:style w:type="character" w:customStyle="1" w:styleId="WW8Num66z2">
    <w:name w:val="WW8Num66z2"/>
    <w:rsid w:val="006C40DB"/>
    <w:rPr>
      <w:rFonts w:ascii="Wingdings" w:hAnsi="Wingdings"/>
    </w:rPr>
  </w:style>
  <w:style w:type="character" w:customStyle="1" w:styleId="WW8Num67z0">
    <w:name w:val="WW8Num67z0"/>
    <w:rsid w:val="006C40DB"/>
    <w:rPr>
      <w:rFonts w:ascii="Symbol" w:hAnsi="Symbol"/>
    </w:rPr>
  </w:style>
  <w:style w:type="character" w:customStyle="1" w:styleId="WW8Num67z1">
    <w:name w:val="WW8Num67z1"/>
    <w:rsid w:val="006C40DB"/>
    <w:rPr>
      <w:rFonts w:ascii="Courier New" w:hAnsi="Courier New" w:cs="Courier New"/>
    </w:rPr>
  </w:style>
  <w:style w:type="character" w:customStyle="1" w:styleId="WW8Num67z2">
    <w:name w:val="WW8Num67z2"/>
    <w:rsid w:val="006C40DB"/>
    <w:rPr>
      <w:rFonts w:ascii="Wingdings" w:hAnsi="Wingdings"/>
    </w:rPr>
  </w:style>
  <w:style w:type="character" w:customStyle="1" w:styleId="WW8Num69z1">
    <w:name w:val="WW8Num69z1"/>
    <w:rsid w:val="006C40DB"/>
    <w:rPr>
      <w:rFonts w:ascii="Wingdings 2" w:hAnsi="Wingdings 2"/>
    </w:rPr>
  </w:style>
  <w:style w:type="character" w:customStyle="1" w:styleId="WW8Num70z0">
    <w:name w:val="WW8Num70z0"/>
    <w:rsid w:val="006C40DB"/>
    <w:rPr>
      <w:rFonts w:ascii="Symbol" w:hAnsi="Symbol"/>
    </w:rPr>
  </w:style>
  <w:style w:type="character" w:customStyle="1" w:styleId="WW8Num70z1">
    <w:name w:val="WW8Num70z1"/>
    <w:rsid w:val="006C40DB"/>
    <w:rPr>
      <w:rFonts w:ascii="Courier New" w:hAnsi="Courier New" w:cs="Courier New"/>
    </w:rPr>
  </w:style>
  <w:style w:type="character" w:customStyle="1" w:styleId="WW8Num70z2">
    <w:name w:val="WW8Num70z2"/>
    <w:rsid w:val="006C40DB"/>
    <w:rPr>
      <w:rFonts w:ascii="Wingdings" w:hAnsi="Wingdings"/>
    </w:rPr>
  </w:style>
  <w:style w:type="character" w:customStyle="1" w:styleId="WW8Num71z0">
    <w:name w:val="WW8Num71z0"/>
    <w:rsid w:val="006C40DB"/>
    <w:rPr>
      <w:rFonts w:ascii="Wingdings 2" w:hAnsi="Wingdings 2"/>
    </w:rPr>
  </w:style>
  <w:style w:type="character" w:customStyle="1" w:styleId="WW8Num72z0">
    <w:name w:val="WW8Num72z0"/>
    <w:rsid w:val="006C40DB"/>
    <w:rPr>
      <w:rFonts w:ascii="Symbol" w:hAnsi="Symbol"/>
    </w:rPr>
  </w:style>
  <w:style w:type="character" w:customStyle="1" w:styleId="WW8Num72z1">
    <w:name w:val="WW8Num72z1"/>
    <w:rsid w:val="006C40DB"/>
    <w:rPr>
      <w:rFonts w:ascii="Courier New" w:hAnsi="Courier New" w:cs="Courier New"/>
    </w:rPr>
  </w:style>
  <w:style w:type="character" w:customStyle="1" w:styleId="WW8Num72z2">
    <w:name w:val="WW8Num72z2"/>
    <w:rsid w:val="006C40DB"/>
    <w:rPr>
      <w:rFonts w:ascii="Wingdings" w:hAnsi="Wingdings"/>
    </w:rPr>
  </w:style>
  <w:style w:type="character" w:customStyle="1" w:styleId="WW8Num73z0">
    <w:name w:val="WW8Num73z0"/>
    <w:rsid w:val="006C40DB"/>
    <w:rPr>
      <w:rFonts w:ascii="Symbol" w:hAnsi="Symbol"/>
    </w:rPr>
  </w:style>
  <w:style w:type="character" w:customStyle="1" w:styleId="WW8Num73z1">
    <w:name w:val="WW8Num73z1"/>
    <w:rsid w:val="006C40DB"/>
    <w:rPr>
      <w:rFonts w:ascii="Courier New" w:hAnsi="Courier New" w:cs="Courier New"/>
    </w:rPr>
  </w:style>
  <w:style w:type="character" w:customStyle="1" w:styleId="WW8Num73z2">
    <w:name w:val="WW8Num73z2"/>
    <w:rsid w:val="006C40DB"/>
    <w:rPr>
      <w:rFonts w:ascii="Wingdings" w:hAnsi="Wingdings"/>
    </w:rPr>
  </w:style>
  <w:style w:type="character" w:customStyle="1" w:styleId="WW8Num74z0">
    <w:name w:val="WW8Num74z0"/>
    <w:rsid w:val="006C40DB"/>
    <w:rPr>
      <w:rFonts w:ascii="Symbol" w:hAnsi="Symbol"/>
    </w:rPr>
  </w:style>
  <w:style w:type="character" w:customStyle="1" w:styleId="WW8Num74z1">
    <w:name w:val="WW8Num74z1"/>
    <w:rsid w:val="006C40DB"/>
    <w:rPr>
      <w:rFonts w:ascii="Courier New" w:hAnsi="Courier New" w:cs="Arial"/>
    </w:rPr>
  </w:style>
  <w:style w:type="character" w:customStyle="1" w:styleId="WW8Num74z2">
    <w:name w:val="WW8Num74z2"/>
    <w:rsid w:val="006C40DB"/>
    <w:rPr>
      <w:rFonts w:ascii="Wingdings" w:hAnsi="Wingdings"/>
    </w:rPr>
  </w:style>
  <w:style w:type="character" w:customStyle="1" w:styleId="WW8Num76z0">
    <w:name w:val="WW8Num76z0"/>
    <w:rsid w:val="006C40DB"/>
    <w:rPr>
      <w:rFonts w:ascii="Symbol" w:hAnsi="Symbol"/>
      <w:sz w:val="20"/>
    </w:rPr>
  </w:style>
  <w:style w:type="character" w:customStyle="1" w:styleId="WW8Num76z1">
    <w:name w:val="WW8Num76z1"/>
    <w:rsid w:val="006C40DB"/>
    <w:rPr>
      <w:rFonts w:ascii="Courier New" w:hAnsi="Courier New"/>
      <w:sz w:val="20"/>
    </w:rPr>
  </w:style>
  <w:style w:type="character" w:customStyle="1" w:styleId="WW8Num76z2">
    <w:name w:val="WW8Num76z2"/>
    <w:rsid w:val="006C40DB"/>
    <w:rPr>
      <w:rFonts w:ascii="Wingdings" w:hAnsi="Wingdings"/>
      <w:sz w:val="20"/>
    </w:rPr>
  </w:style>
  <w:style w:type="character" w:customStyle="1" w:styleId="WW8Num77z0">
    <w:name w:val="WW8Num77z0"/>
    <w:rsid w:val="006C40DB"/>
    <w:rPr>
      <w:b w:val="0"/>
    </w:rPr>
  </w:style>
  <w:style w:type="character" w:customStyle="1" w:styleId="WW8Num78z1">
    <w:name w:val="WW8Num78z1"/>
    <w:rsid w:val="006C40DB"/>
    <w:rPr>
      <w:rFonts w:ascii="Times New Roman" w:eastAsia="Times New Roman" w:hAnsi="Times New Roman" w:cs="Times New Roman"/>
    </w:rPr>
  </w:style>
  <w:style w:type="character" w:customStyle="1" w:styleId="WW8Num80z0">
    <w:name w:val="WW8Num80z0"/>
    <w:rsid w:val="006C40DB"/>
    <w:rPr>
      <w:rFonts w:ascii="Symbol" w:hAnsi="Symbol"/>
    </w:rPr>
  </w:style>
  <w:style w:type="character" w:customStyle="1" w:styleId="WW8Num80z1">
    <w:name w:val="WW8Num80z1"/>
    <w:rsid w:val="006C40DB"/>
    <w:rPr>
      <w:rFonts w:ascii="Courier New" w:hAnsi="Courier New" w:cs="Courier New"/>
    </w:rPr>
  </w:style>
  <w:style w:type="character" w:customStyle="1" w:styleId="WW8Num80z2">
    <w:name w:val="WW8Num80z2"/>
    <w:rsid w:val="006C40DB"/>
    <w:rPr>
      <w:rFonts w:ascii="Wingdings" w:hAnsi="Wingdings"/>
    </w:rPr>
  </w:style>
  <w:style w:type="character" w:customStyle="1" w:styleId="WW8Num81z0">
    <w:name w:val="WW8Num81z0"/>
    <w:rsid w:val="006C40DB"/>
    <w:rPr>
      <w:rFonts w:ascii="Symbol" w:hAnsi="Symbol"/>
    </w:rPr>
  </w:style>
  <w:style w:type="character" w:customStyle="1" w:styleId="WW8Num81z1">
    <w:name w:val="WW8Num81z1"/>
    <w:rsid w:val="006C40DB"/>
    <w:rPr>
      <w:rFonts w:ascii="Courier New" w:hAnsi="Courier New" w:cs="Arial"/>
    </w:rPr>
  </w:style>
  <w:style w:type="character" w:customStyle="1" w:styleId="WW8Num81z2">
    <w:name w:val="WW8Num81z2"/>
    <w:rsid w:val="006C40DB"/>
    <w:rPr>
      <w:rFonts w:ascii="Wingdings" w:hAnsi="Wingdings"/>
    </w:rPr>
  </w:style>
  <w:style w:type="character" w:customStyle="1" w:styleId="WW8Num82z1">
    <w:name w:val="WW8Num82z1"/>
    <w:rsid w:val="006C40DB"/>
    <w:rPr>
      <w:rFonts w:ascii="Times New Roman" w:eastAsia="Times New Roman" w:hAnsi="Times New Roman" w:cs="Times New Roman"/>
    </w:rPr>
  </w:style>
  <w:style w:type="character" w:customStyle="1" w:styleId="WW8Num87z0">
    <w:name w:val="WW8Num87z0"/>
    <w:rsid w:val="006C40DB"/>
    <w:rPr>
      <w:rFonts w:ascii="Symbol" w:hAnsi="Symbol"/>
    </w:rPr>
  </w:style>
  <w:style w:type="character" w:customStyle="1" w:styleId="WW8Num87z1">
    <w:name w:val="WW8Num87z1"/>
    <w:rsid w:val="006C40DB"/>
    <w:rPr>
      <w:rFonts w:ascii="Courier New" w:hAnsi="Courier New" w:cs="Courier New"/>
    </w:rPr>
  </w:style>
  <w:style w:type="character" w:customStyle="1" w:styleId="WW8Num87z2">
    <w:name w:val="WW8Num87z2"/>
    <w:rsid w:val="006C40DB"/>
    <w:rPr>
      <w:rFonts w:ascii="Wingdings" w:hAnsi="Wingdings"/>
    </w:rPr>
  </w:style>
  <w:style w:type="character" w:customStyle="1" w:styleId="WW8Num88z1">
    <w:name w:val="WW8Num88z1"/>
    <w:rsid w:val="006C40DB"/>
    <w:rPr>
      <w:rFonts w:ascii="Times New Roman" w:eastAsia="Times New Roman" w:hAnsi="Times New Roman" w:cs="Times New Roman"/>
    </w:rPr>
  </w:style>
  <w:style w:type="character" w:customStyle="1" w:styleId="WW8Num89z0">
    <w:name w:val="WW8Num89z0"/>
    <w:rsid w:val="006C40DB"/>
    <w:rPr>
      <w:b w:val="0"/>
    </w:rPr>
  </w:style>
  <w:style w:type="character" w:customStyle="1" w:styleId="WW8Num91z0">
    <w:name w:val="WW8Num91z0"/>
    <w:rsid w:val="006C40DB"/>
    <w:rPr>
      <w:rFonts w:ascii="Times New Roman" w:hAnsi="Times New Roman"/>
    </w:rPr>
  </w:style>
  <w:style w:type="character" w:customStyle="1" w:styleId="WW8Num92z0">
    <w:name w:val="WW8Num92z0"/>
    <w:rsid w:val="006C40DB"/>
    <w:rPr>
      <w:b w:val="0"/>
    </w:rPr>
  </w:style>
  <w:style w:type="character" w:customStyle="1" w:styleId="WW8Num93z0">
    <w:name w:val="WW8Num93z0"/>
    <w:rsid w:val="006C40DB"/>
    <w:rPr>
      <w:rFonts w:ascii="Wingdings 2" w:hAnsi="Wingdings 2"/>
    </w:rPr>
  </w:style>
  <w:style w:type="character" w:customStyle="1" w:styleId="WW8Num94z0">
    <w:name w:val="WW8Num94z0"/>
    <w:rsid w:val="006C40DB"/>
    <w:rPr>
      <w:rFonts w:ascii="Symbol" w:hAnsi="Symbol"/>
    </w:rPr>
  </w:style>
  <w:style w:type="character" w:customStyle="1" w:styleId="WW8Num94z1">
    <w:name w:val="WW8Num94z1"/>
    <w:rsid w:val="006C40DB"/>
    <w:rPr>
      <w:rFonts w:ascii="Courier New" w:hAnsi="Courier New" w:cs="Courier New"/>
    </w:rPr>
  </w:style>
  <w:style w:type="character" w:customStyle="1" w:styleId="WW8Num94z2">
    <w:name w:val="WW8Num94z2"/>
    <w:rsid w:val="006C40DB"/>
    <w:rPr>
      <w:rFonts w:ascii="Wingdings" w:hAnsi="Wingdings"/>
    </w:rPr>
  </w:style>
  <w:style w:type="character" w:customStyle="1" w:styleId="WW8Num95z0">
    <w:name w:val="WW8Num95z0"/>
    <w:rsid w:val="006C40DB"/>
    <w:rPr>
      <w:rFonts w:ascii="Wingdings" w:hAnsi="Wingdings"/>
    </w:rPr>
  </w:style>
  <w:style w:type="character" w:customStyle="1" w:styleId="WW8Num95z1">
    <w:name w:val="WW8Num95z1"/>
    <w:rsid w:val="006C40DB"/>
    <w:rPr>
      <w:rFonts w:ascii="Courier New" w:hAnsi="Courier New" w:cs="Courier New"/>
    </w:rPr>
  </w:style>
  <w:style w:type="character" w:customStyle="1" w:styleId="WW8Num95z3">
    <w:name w:val="WW8Num95z3"/>
    <w:rsid w:val="006C40DB"/>
    <w:rPr>
      <w:rFonts w:ascii="Symbol" w:hAnsi="Symbol"/>
    </w:rPr>
  </w:style>
  <w:style w:type="character" w:customStyle="1" w:styleId="WW8Num96z1">
    <w:name w:val="WW8Num96z1"/>
    <w:rsid w:val="006C40DB"/>
    <w:rPr>
      <w:rFonts w:ascii="Symbol" w:hAnsi="Symbol"/>
    </w:rPr>
  </w:style>
  <w:style w:type="character" w:customStyle="1" w:styleId="WW8Num97z0">
    <w:name w:val="WW8Num97z0"/>
    <w:rsid w:val="006C40DB"/>
    <w:rPr>
      <w:rFonts w:ascii="Symbol" w:hAnsi="Symbol"/>
    </w:rPr>
  </w:style>
  <w:style w:type="character" w:customStyle="1" w:styleId="WW8Num97z1">
    <w:name w:val="WW8Num97z1"/>
    <w:rsid w:val="006C40DB"/>
    <w:rPr>
      <w:rFonts w:ascii="Courier New" w:hAnsi="Courier New" w:cs="Courier New"/>
    </w:rPr>
  </w:style>
  <w:style w:type="character" w:customStyle="1" w:styleId="WW8Num97z2">
    <w:name w:val="WW8Num97z2"/>
    <w:rsid w:val="006C40DB"/>
    <w:rPr>
      <w:rFonts w:ascii="Wingdings" w:hAnsi="Wingdings"/>
    </w:rPr>
  </w:style>
  <w:style w:type="character" w:customStyle="1" w:styleId="WW8Num99z1">
    <w:name w:val="WW8Num99z1"/>
    <w:rsid w:val="006C40DB"/>
    <w:rPr>
      <w:rFonts w:ascii="Times New Roman" w:eastAsia="Times New Roman" w:hAnsi="Times New Roman" w:cs="Times New Roman"/>
    </w:rPr>
  </w:style>
  <w:style w:type="character" w:customStyle="1" w:styleId="WW8Num102z0">
    <w:name w:val="WW8Num102z0"/>
    <w:rsid w:val="006C40DB"/>
    <w:rPr>
      <w:rFonts w:ascii="Symbol" w:hAnsi="Symbol"/>
    </w:rPr>
  </w:style>
  <w:style w:type="character" w:customStyle="1" w:styleId="WW8Num102z1">
    <w:name w:val="WW8Num102z1"/>
    <w:rsid w:val="006C40DB"/>
    <w:rPr>
      <w:rFonts w:ascii="Courier New" w:hAnsi="Courier New" w:cs="Courier New"/>
    </w:rPr>
  </w:style>
  <w:style w:type="character" w:customStyle="1" w:styleId="WW8Num102z2">
    <w:name w:val="WW8Num102z2"/>
    <w:rsid w:val="006C40DB"/>
    <w:rPr>
      <w:rFonts w:ascii="Wingdings" w:hAnsi="Wingdings"/>
    </w:rPr>
  </w:style>
  <w:style w:type="character" w:customStyle="1" w:styleId="WW8Num104z0">
    <w:name w:val="WW8Num104z0"/>
    <w:rsid w:val="006C40DB"/>
    <w:rPr>
      <w:rFonts w:ascii="Symbol" w:hAnsi="Symbol"/>
      <w:sz w:val="20"/>
    </w:rPr>
  </w:style>
  <w:style w:type="character" w:customStyle="1" w:styleId="WW8Num104z1">
    <w:name w:val="WW8Num104z1"/>
    <w:rsid w:val="006C40DB"/>
    <w:rPr>
      <w:rFonts w:ascii="Courier New" w:hAnsi="Courier New"/>
      <w:sz w:val="20"/>
    </w:rPr>
  </w:style>
  <w:style w:type="character" w:customStyle="1" w:styleId="WW8Num104z2">
    <w:name w:val="WW8Num104z2"/>
    <w:rsid w:val="006C40DB"/>
    <w:rPr>
      <w:rFonts w:ascii="Wingdings" w:hAnsi="Wingdings"/>
      <w:sz w:val="20"/>
    </w:rPr>
  </w:style>
  <w:style w:type="character" w:customStyle="1" w:styleId="Char2">
    <w:name w:val="Char2"/>
    <w:rsid w:val="006C40DB"/>
    <w:rPr>
      <w:b/>
      <w:bCs/>
      <w:sz w:val="32"/>
      <w:szCs w:val="36"/>
      <w:lang w:val="en-US" w:eastAsia="ar-SA" w:bidi="ar-SA"/>
    </w:rPr>
  </w:style>
  <w:style w:type="character" w:customStyle="1" w:styleId="Char1">
    <w:name w:val="Char1"/>
    <w:rsid w:val="006C40DB"/>
    <w:rPr>
      <w:b/>
      <w:bCs/>
      <w:sz w:val="24"/>
      <w:szCs w:val="24"/>
      <w:lang w:val="en-US" w:eastAsia="ar-SA" w:bidi="ar-SA"/>
    </w:rPr>
  </w:style>
  <w:style w:type="character" w:customStyle="1" w:styleId="legal">
    <w:name w:val="legal"/>
    <w:basedOn w:val="DefaultParagraphFont"/>
    <w:rsid w:val="006C40DB"/>
  </w:style>
  <w:style w:type="character" w:customStyle="1" w:styleId="txtsm1">
    <w:name w:val="txtsm1"/>
    <w:rsid w:val="006C40DB"/>
    <w:rPr>
      <w:sz w:val="22"/>
      <w:szCs w:val="22"/>
    </w:rPr>
  </w:style>
  <w:style w:type="character" w:customStyle="1" w:styleId="smalltextbold">
    <w:name w:val="smalltextbold"/>
    <w:basedOn w:val="DefaultParagraphFont"/>
    <w:rsid w:val="006C40DB"/>
  </w:style>
  <w:style w:type="character" w:customStyle="1" w:styleId="largetextbold">
    <w:name w:val="largetextbold"/>
    <w:basedOn w:val="DefaultParagraphFont"/>
    <w:rsid w:val="006C40DB"/>
  </w:style>
  <w:style w:type="character" w:customStyle="1" w:styleId="bodytext10">
    <w:name w:val="bodytext1"/>
    <w:rsid w:val="006C40DB"/>
    <w:rPr>
      <w:rFonts w:ascii="Arial" w:hAnsi="Arial" w:cs="Arial"/>
      <w:strike w:val="0"/>
      <w:dstrike w:val="0"/>
      <w:color w:val="556060"/>
      <w:sz w:val="18"/>
      <w:szCs w:val="18"/>
      <w:u w:val="none"/>
    </w:rPr>
  </w:style>
  <w:style w:type="character" w:customStyle="1" w:styleId="body">
    <w:name w:val="body"/>
    <w:basedOn w:val="DefaultParagraphFont"/>
    <w:rsid w:val="006C40DB"/>
  </w:style>
  <w:style w:type="character" w:customStyle="1" w:styleId="tocnumber2">
    <w:name w:val="tocnumber2"/>
    <w:basedOn w:val="DefaultParagraphFont"/>
    <w:rsid w:val="006C40DB"/>
  </w:style>
  <w:style w:type="character" w:customStyle="1" w:styleId="toctext">
    <w:name w:val="toctext"/>
    <w:basedOn w:val="DefaultParagraphFont"/>
    <w:rsid w:val="006C40DB"/>
  </w:style>
  <w:style w:type="character" w:customStyle="1" w:styleId="texhtml">
    <w:name w:val="texhtml"/>
    <w:basedOn w:val="DefaultParagraphFont"/>
    <w:rsid w:val="006C40DB"/>
  </w:style>
  <w:style w:type="character" w:customStyle="1" w:styleId="editsection7">
    <w:name w:val="editsection7"/>
    <w:rsid w:val="006C40DB"/>
    <w:rPr>
      <w:b w:val="0"/>
      <w:bCs w:val="0"/>
      <w:sz w:val="18"/>
      <w:szCs w:val="18"/>
    </w:rPr>
  </w:style>
  <w:style w:type="character" w:customStyle="1" w:styleId="toctoggle3">
    <w:name w:val="toctoggle3"/>
    <w:rsid w:val="006C40DB"/>
    <w:rPr>
      <w:sz w:val="23"/>
      <w:szCs w:val="23"/>
    </w:rPr>
  </w:style>
  <w:style w:type="character" w:customStyle="1" w:styleId="directions1">
    <w:name w:val="directions1"/>
    <w:rsid w:val="006C40DB"/>
    <w:rPr>
      <w:rFonts w:ascii="Arial" w:hAnsi="Arial" w:cs="Arial"/>
      <w:sz w:val="20"/>
      <w:szCs w:val="20"/>
    </w:rPr>
  </w:style>
  <w:style w:type="character" w:customStyle="1" w:styleId="copyboldtext1">
    <w:name w:val="copyboldtext1"/>
    <w:rsid w:val="006C40DB"/>
    <w:rPr>
      <w:rFonts w:ascii="Arial" w:hAnsi="Arial" w:cs="Arial"/>
      <w:b/>
      <w:bCs/>
      <w:sz w:val="18"/>
      <w:szCs w:val="18"/>
    </w:rPr>
  </w:style>
  <w:style w:type="paragraph" w:customStyle="1" w:styleId="Heading">
    <w:name w:val="Heading"/>
    <w:basedOn w:val="Normal"/>
    <w:next w:val="BodyText"/>
    <w:rsid w:val="006C40DB"/>
    <w:pPr>
      <w:keepNext/>
      <w:suppressAutoHyphens/>
      <w:spacing w:before="240" w:after="120"/>
    </w:pPr>
    <w:rPr>
      <w:rFonts w:ascii="Arial" w:eastAsia="Arial Unicode MS" w:hAnsi="Arial" w:cs="Tahoma"/>
      <w:sz w:val="28"/>
      <w:szCs w:val="28"/>
      <w:lang w:eastAsia="ar-SA"/>
    </w:rPr>
  </w:style>
  <w:style w:type="paragraph" w:styleId="List">
    <w:name w:val="List"/>
    <w:basedOn w:val="BodyText"/>
    <w:rsid w:val="006C40DB"/>
    <w:pPr>
      <w:suppressAutoHyphens/>
    </w:pPr>
    <w:rPr>
      <w:rFonts w:cs="Tahoma"/>
      <w:lang w:eastAsia="ar-SA"/>
    </w:rPr>
  </w:style>
  <w:style w:type="paragraph" w:customStyle="1" w:styleId="Index">
    <w:name w:val="Index"/>
    <w:basedOn w:val="Normal"/>
    <w:rsid w:val="006C40DB"/>
    <w:pPr>
      <w:suppressLineNumbers/>
      <w:suppressAutoHyphens/>
    </w:pPr>
    <w:rPr>
      <w:rFonts w:cs="Tahoma"/>
      <w:lang w:eastAsia="ar-SA"/>
    </w:rPr>
  </w:style>
  <w:style w:type="paragraph" w:styleId="BodyTextIndent3">
    <w:name w:val="Body Text Indent 3"/>
    <w:basedOn w:val="Normal"/>
    <w:link w:val="BodyTextIndent3Char"/>
    <w:uiPriority w:val="99"/>
    <w:rsid w:val="006C40DB"/>
    <w:pPr>
      <w:suppressAutoHyphens/>
      <w:ind w:left="2880" w:hanging="2880"/>
      <w:jc w:val="both"/>
    </w:pPr>
    <w:rPr>
      <w:b/>
      <w:bCs/>
      <w:sz w:val="22"/>
      <w:szCs w:val="22"/>
      <w:lang w:val="x-none" w:eastAsia="ar-SA"/>
    </w:rPr>
  </w:style>
  <w:style w:type="paragraph" w:customStyle="1" w:styleId="WW-Default">
    <w:name w:val="WW-Default"/>
    <w:rsid w:val="006C40DB"/>
    <w:pPr>
      <w:suppressAutoHyphens/>
      <w:autoSpaceDE w:val="0"/>
    </w:pPr>
    <w:rPr>
      <w:rFonts w:eastAsia="Arial"/>
      <w:color w:val="000000"/>
      <w:sz w:val="24"/>
      <w:szCs w:val="24"/>
      <w:lang w:eastAsia="ar-SA"/>
    </w:rPr>
  </w:style>
  <w:style w:type="paragraph" w:styleId="z-BottomofForm">
    <w:name w:val="HTML Bottom of Form"/>
    <w:basedOn w:val="Normal"/>
    <w:next w:val="Normal"/>
    <w:rsid w:val="006C40DB"/>
    <w:pPr>
      <w:pBdr>
        <w:top w:val="single" w:sz="4" w:space="1" w:color="000000"/>
      </w:pBdr>
      <w:suppressAutoHyphens/>
      <w:jc w:val="center"/>
    </w:pPr>
    <w:rPr>
      <w:rFonts w:ascii="Arial" w:hAnsi="Arial" w:cs="Arial"/>
      <w:vanish/>
      <w:sz w:val="16"/>
      <w:szCs w:val="16"/>
      <w:lang w:eastAsia="ar-SA"/>
    </w:rPr>
  </w:style>
  <w:style w:type="paragraph" w:styleId="TOC2">
    <w:name w:val="toc 2"/>
    <w:basedOn w:val="Normal"/>
    <w:next w:val="Normal"/>
    <w:uiPriority w:val="39"/>
    <w:rsid w:val="006C40DB"/>
    <w:pPr>
      <w:suppressAutoHyphens/>
      <w:ind w:left="240"/>
    </w:pPr>
    <w:rPr>
      <w:lang w:eastAsia="ar-SA"/>
    </w:rPr>
  </w:style>
  <w:style w:type="paragraph" w:styleId="TOC3">
    <w:name w:val="toc 3"/>
    <w:basedOn w:val="Normal"/>
    <w:next w:val="Normal"/>
    <w:uiPriority w:val="39"/>
    <w:rsid w:val="006C40DB"/>
    <w:pPr>
      <w:suppressAutoHyphens/>
      <w:ind w:left="480"/>
    </w:pPr>
    <w:rPr>
      <w:lang w:eastAsia="ar-SA"/>
    </w:rPr>
  </w:style>
  <w:style w:type="paragraph" w:styleId="TOC1">
    <w:name w:val="toc 1"/>
    <w:basedOn w:val="Normal"/>
    <w:next w:val="Normal"/>
    <w:uiPriority w:val="39"/>
    <w:qFormat/>
    <w:rsid w:val="006C40DB"/>
    <w:pPr>
      <w:tabs>
        <w:tab w:val="left" w:pos="480"/>
        <w:tab w:val="right" w:leader="dot" w:pos="8630"/>
      </w:tabs>
      <w:suppressAutoHyphens/>
    </w:pPr>
    <w:rPr>
      <w:b/>
      <w:lang w:eastAsia="ar-SA"/>
    </w:rPr>
  </w:style>
  <w:style w:type="paragraph" w:styleId="TableofFigures">
    <w:name w:val="table of figures"/>
    <w:basedOn w:val="Normal"/>
    <w:next w:val="Normal"/>
    <w:uiPriority w:val="99"/>
    <w:rsid w:val="006C40DB"/>
    <w:pPr>
      <w:suppressAutoHyphens/>
    </w:pPr>
    <w:rPr>
      <w:lang w:eastAsia="ar-SA"/>
    </w:rPr>
  </w:style>
  <w:style w:type="paragraph" w:styleId="TOC7">
    <w:name w:val="toc 7"/>
    <w:basedOn w:val="Normal"/>
    <w:next w:val="Normal"/>
    <w:uiPriority w:val="39"/>
    <w:rsid w:val="006C40DB"/>
    <w:pPr>
      <w:suppressAutoHyphens/>
      <w:ind w:left="1440"/>
    </w:pPr>
    <w:rPr>
      <w:lang w:eastAsia="ar-SA"/>
    </w:rPr>
  </w:style>
  <w:style w:type="paragraph" w:customStyle="1" w:styleId="TableContents">
    <w:name w:val="Table Contents"/>
    <w:basedOn w:val="Normal"/>
    <w:rsid w:val="006C40DB"/>
    <w:pPr>
      <w:suppressLineNumbers/>
      <w:suppressAutoHyphens/>
    </w:pPr>
    <w:rPr>
      <w:lang w:eastAsia="ar-SA"/>
    </w:rPr>
  </w:style>
  <w:style w:type="paragraph" w:customStyle="1" w:styleId="TableHeading">
    <w:name w:val="Table Heading"/>
    <w:basedOn w:val="TableContents"/>
    <w:rsid w:val="006C40DB"/>
    <w:pPr>
      <w:jc w:val="center"/>
    </w:pPr>
    <w:rPr>
      <w:b/>
      <w:bCs/>
    </w:rPr>
  </w:style>
  <w:style w:type="paragraph" w:customStyle="1" w:styleId="Framecontents">
    <w:name w:val="Frame contents"/>
    <w:basedOn w:val="BodyText"/>
    <w:rsid w:val="006C40DB"/>
    <w:pPr>
      <w:suppressAutoHyphens/>
    </w:pPr>
    <w:rPr>
      <w:lang w:eastAsia="ar-SA"/>
    </w:rPr>
  </w:style>
  <w:style w:type="paragraph" w:styleId="TOC4">
    <w:name w:val="toc 4"/>
    <w:basedOn w:val="Index"/>
    <w:uiPriority w:val="39"/>
    <w:rsid w:val="006C40DB"/>
    <w:pPr>
      <w:tabs>
        <w:tab w:val="right" w:leader="dot" w:pos="9972"/>
      </w:tabs>
      <w:ind w:left="849"/>
    </w:pPr>
  </w:style>
  <w:style w:type="paragraph" w:styleId="TOC6">
    <w:name w:val="toc 6"/>
    <w:basedOn w:val="Index"/>
    <w:uiPriority w:val="39"/>
    <w:rsid w:val="006C40DB"/>
    <w:pPr>
      <w:tabs>
        <w:tab w:val="right" w:leader="dot" w:pos="9972"/>
      </w:tabs>
      <w:ind w:left="1415"/>
    </w:pPr>
  </w:style>
  <w:style w:type="paragraph" w:customStyle="1" w:styleId="Contents10">
    <w:name w:val="Contents 10"/>
    <w:basedOn w:val="Index"/>
    <w:rsid w:val="006C40DB"/>
    <w:pPr>
      <w:tabs>
        <w:tab w:val="right" w:leader="dot" w:pos="9972"/>
      </w:tabs>
      <w:ind w:left="2547"/>
    </w:pPr>
  </w:style>
  <w:style w:type="character" w:customStyle="1" w:styleId="CharChar2">
    <w:name w:val="Char Char2"/>
    <w:rsid w:val="00835F00"/>
    <w:rPr>
      <w:b/>
      <w:bCs/>
      <w:sz w:val="32"/>
      <w:szCs w:val="24"/>
    </w:rPr>
  </w:style>
  <w:style w:type="character" w:customStyle="1" w:styleId="CharChar4">
    <w:name w:val="Char Char4"/>
    <w:rsid w:val="0046755D"/>
    <w:rPr>
      <w:rFonts w:ascii="Times New Roman" w:eastAsia="Times New Roman" w:hAnsi="Times New Roman" w:cs="Times New Roman"/>
      <w:b/>
      <w:bCs/>
      <w:sz w:val="24"/>
      <w:szCs w:val="24"/>
      <w:u w:val="single"/>
    </w:rPr>
  </w:style>
  <w:style w:type="character" w:customStyle="1" w:styleId="Heading3Char">
    <w:name w:val="Heading 3 Char"/>
    <w:link w:val="Heading3"/>
    <w:uiPriority w:val="9"/>
    <w:rsid w:val="00472E99"/>
    <w:rPr>
      <w:sz w:val="28"/>
      <w:szCs w:val="28"/>
    </w:rPr>
  </w:style>
  <w:style w:type="character" w:customStyle="1" w:styleId="maintext1">
    <w:name w:val="maintext1"/>
    <w:rsid w:val="00485392"/>
    <w:rPr>
      <w:rFonts w:ascii="Arial" w:hAnsi="Arial" w:cs="Arial" w:hint="default"/>
      <w:strike w:val="0"/>
      <w:dstrike w:val="0"/>
      <w:color w:val="595959"/>
      <w:sz w:val="17"/>
      <w:szCs w:val="17"/>
      <w:u w:val="none"/>
      <w:effect w:val="none"/>
    </w:rPr>
  </w:style>
  <w:style w:type="character" w:customStyle="1" w:styleId="apple-converted-space">
    <w:name w:val="apple-converted-space"/>
    <w:basedOn w:val="DefaultParagraphFont"/>
    <w:rsid w:val="00E33965"/>
  </w:style>
  <w:style w:type="character" w:customStyle="1" w:styleId="Heading4Char">
    <w:name w:val="Heading 4 Char"/>
    <w:link w:val="Heading4"/>
    <w:uiPriority w:val="9"/>
    <w:rsid w:val="00300990"/>
    <w:rPr>
      <w:b/>
      <w:bCs/>
      <w:sz w:val="24"/>
      <w:szCs w:val="24"/>
    </w:rPr>
  </w:style>
  <w:style w:type="character" w:customStyle="1" w:styleId="BodyTextChar">
    <w:name w:val="Body Text Char"/>
    <w:link w:val="BodyText"/>
    <w:uiPriority w:val="1"/>
    <w:rsid w:val="00300990"/>
    <w:rPr>
      <w:szCs w:val="24"/>
    </w:rPr>
  </w:style>
  <w:style w:type="character" w:customStyle="1" w:styleId="Heading7Char">
    <w:name w:val="Heading 7 Char"/>
    <w:link w:val="Heading7"/>
    <w:uiPriority w:val="9"/>
    <w:rsid w:val="00DF50E6"/>
    <w:rPr>
      <w:b/>
      <w:bCs/>
      <w:sz w:val="36"/>
      <w:szCs w:val="24"/>
    </w:rPr>
  </w:style>
  <w:style w:type="character" w:customStyle="1" w:styleId="Heading5Char">
    <w:name w:val="Heading 5 Char"/>
    <w:link w:val="Heading5"/>
    <w:uiPriority w:val="9"/>
    <w:rsid w:val="00DF50E6"/>
    <w:rPr>
      <w:b/>
      <w:bCs/>
      <w:sz w:val="28"/>
      <w:szCs w:val="28"/>
    </w:rPr>
  </w:style>
  <w:style w:type="character" w:customStyle="1" w:styleId="Heading6Char">
    <w:name w:val="Heading 6 Char"/>
    <w:link w:val="Heading6"/>
    <w:uiPriority w:val="9"/>
    <w:rsid w:val="00DF50E6"/>
    <w:rPr>
      <w:b/>
      <w:bCs/>
      <w:color w:val="808080"/>
      <w:sz w:val="40"/>
      <w:szCs w:val="40"/>
    </w:rPr>
  </w:style>
  <w:style w:type="character" w:customStyle="1" w:styleId="Heading8Char">
    <w:name w:val="Heading 8 Char"/>
    <w:link w:val="Heading8"/>
    <w:uiPriority w:val="9"/>
    <w:rsid w:val="00DF50E6"/>
    <w:rPr>
      <w:b/>
      <w:bCs/>
      <w:color w:val="808080"/>
      <w:sz w:val="48"/>
      <w:szCs w:val="40"/>
    </w:rPr>
  </w:style>
  <w:style w:type="character" w:customStyle="1" w:styleId="Heading9Char">
    <w:name w:val="Heading 9 Char"/>
    <w:link w:val="Heading9"/>
    <w:uiPriority w:val="9"/>
    <w:rsid w:val="00DF50E6"/>
    <w:rPr>
      <w:b/>
      <w:bCs/>
      <w:szCs w:val="40"/>
    </w:rPr>
  </w:style>
  <w:style w:type="character" w:customStyle="1" w:styleId="TitleChar">
    <w:name w:val="Title Char"/>
    <w:link w:val="Title"/>
    <w:uiPriority w:val="10"/>
    <w:rsid w:val="00DF50E6"/>
    <w:rPr>
      <w:b/>
      <w:sz w:val="22"/>
    </w:rPr>
  </w:style>
  <w:style w:type="character" w:customStyle="1" w:styleId="SubtitleChar">
    <w:name w:val="Subtitle Char"/>
    <w:link w:val="Subtitle"/>
    <w:uiPriority w:val="11"/>
    <w:rsid w:val="00DF50E6"/>
    <w:rPr>
      <w:b/>
      <w:bCs/>
      <w:sz w:val="24"/>
      <w:szCs w:val="24"/>
    </w:rPr>
  </w:style>
  <w:style w:type="character" w:customStyle="1" w:styleId="BalloonTextChar">
    <w:name w:val="Balloon Text Char"/>
    <w:link w:val="BalloonText"/>
    <w:uiPriority w:val="99"/>
    <w:rsid w:val="00DF50E6"/>
    <w:rPr>
      <w:rFonts w:ascii="Tahoma" w:hAnsi="Tahoma" w:cs="Tahoma"/>
      <w:sz w:val="16"/>
      <w:szCs w:val="16"/>
    </w:rPr>
  </w:style>
  <w:style w:type="numbering" w:customStyle="1" w:styleId="MIDTERMHEADINGS">
    <w:name w:val="MIDTERM HEADINGS"/>
    <w:uiPriority w:val="99"/>
    <w:rsid w:val="00DF50E6"/>
  </w:style>
  <w:style w:type="numbering" w:customStyle="1" w:styleId="MIDTERMREPORT">
    <w:name w:val="MIDTERM REPORT"/>
    <w:uiPriority w:val="99"/>
    <w:rsid w:val="00DF50E6"/>
    <w:pPr>
      <w:numPr>
        <w:numId w:val="7"/>
      </w:numPr>
    </w:pPr>
  </w:style>
  <w:style w:type="paragraph" w:customStyle="1" w:styleId="Style1">
    <w:name w:val="Style1"/>
    <w:basedOn w:val="Caption"/>
    <w:rsid w:val="00DF50E6"/>
    <w:pPr>
      <w:keepNext/>
      <w:spacing w:after="200"/>
      <w:jc w:val="center"/>
    </w:pPr>
    <w:rPr>
      <w:rFonts w:eastAsia="Arial" w:cs="Arial"/>
      <w:szCs w:val="18"/>
    </w:rPr>
  </w:style>
  <w:style w:type="paragraph" w:customStyle="1" w:styleId="CaptionMidTerm">
    <w:name w:val="Caption_MidTerm"/>
    <w:basedOn w:val="Caption"/>
    <w:autoRedefine/>
    <w:qFormat/>
    <w:rsid w:val="00DF50E6"/>
    <w:pPr>
      <w:jc w:val="center"/>
    </w:pPr>
    <w:rPr>
      <w:rFonts w:eastAsia="Calibri"/>
      <w:noProof/>
      <w:szCs w:val="22"/>
    </w:rPr>
  </w:style>
  <w:style w:type="character" w:customStyle="1" w:styleId="PlainTextChar">
    <w:name w:val="Plain Text Char"/>
    <w:aliases w:val=" Char Char Char Char,Char Char Char Char"/>
    <w:link w:val="PlainText"/>
    <w:rsid w:val="00DF50E6"/>
    <w:rPr>
      <w:rFonts w:ascii="Courier New" w:hAnsi="Courier New"/>
    </w:rPr>
  </w:style>
  <w:style w:type="paragraph" w:styleId="TOCHeading">
    <w:name w:val="TOC Heading"/>
    <w:basedOn w:val="Heading1"/>
    <w:next w:val="Normal"/>
    <w:uiPriority w:val="39"/>
    <w:unhideWhenUsed/>
    <w:qFormat/>
    <w:rsid w:val="00DF50E6"/>
    <w:pPr>
      <w:keepLines/>
      <w:spacing w:before="480" w:line="276" w:lineRule="auto"/>
      <w:jc w:val="left"/>
      <w:outlineLvl w:val="9"/>
    </w:pPr>
    <w:rPr>
      <w:rFonts w:ascii="Calibri Light" w:hAnsi="Calibri Light"/>
      <w:color w:val="2E74B5"/>
      <w:sz w:val="28"/>
      <w:szCs w:val="28"/>
      <w:lang w:eastAsia="ja-JP"/>
    </w:rPr>
  </w:style>
  <w:style w:type="character" w:customStyle="1" w:styleId="HeaderChar">
    <w:name w:val="Header Char"/>
    <w:link w:val="Header"/>
    <w:uiPriority w:val="99"/>
    <w:rsid w:val="00DF50E6"/>
    <w:rPr>
      <w:sz w:val="24"/>
      <w:szCs w:val="24"/>
    </w:rPr>
  </w:style>
  <w:style w:type="character" w:customStyle="1" w:styleId="FooterChar">
    <w:name w:val="Footer Char"/>
    <w:link w:val="Footer"/>
    <w:uiPriority w:val="99"/>
    <w:rsid w:val="00DF50E6"/>
    <w:rPr>
      <w:sz w:val="24"/>
      <w:szCs w:val="24"/>
    </w:rPr>
  </w:style>
  <w:style w:type="paragraph" w:customStyle="1" w:styleId="Reference">
    <w:name w:val="Reference"/>
    <w:basedOn w:val="Normal"/>
    <w:qFormat/>
    <w:rsid w:val="00DF50E6"/>
    <w:pPr>
      <w:numPr>
        <w:numId w:val="8"/>
      </w:numPr>
      <w:spacing w:line="276" w:lineRule="auto"/>
    </w:pPr>
    <w:rPr>
      <w:rFonts w:eastAsia="Arial" w:cs="Arial"/>
      <w:color w:val="000000"/>
      <w:szCs w:val="20"/>
    </w:rPr>
  </w:style>
  <w:style w:type="paragraph" w:styleId="Revision">
    <w:name w:val="Revision"/>
    <w:hidden/>
    <w:uiPriority w:val="99"/>
    <w:semiHidden/>
    <w:rsid w:val="00DF50E6"/>
    <w:rPr>
      <w:rFonts w:ascii="Arial" w:eastAsia="Arial" w:hAnsi="Arial" w:cs="Arial"/>
      <w:color w:val="000000"/>
      <w:sz w:val="22"/>
    </w:rPr>
  </w:style>
  <w:style w:type="paragraph" w:styleId="TOC5">
    <w:name w:val="toc 5"/>
    <w:basedOn w:val="Normal"/>
    <w:next w:val="Normal"/>
    <w:autoRedefine/>
    <w:uiPriority w:val="39"/>
    <w:unhideWhenUsed/>
    <w:rsid w:val="00DF50E6"/>
    <w:pPr>
      <w:spacing w:after="100" w:line="259" w:lineRule="auto"/>
      <w:ind w:left="880"/>
    </w:pPr>
    <w:rPr>
      <w:rFonts w:ascii="Calibri" w:hAnsi="Calibri"/>
      <w:sz w:val="22"/>
      <w:szCs w:val="22"/>
    </w:rPr>
  </w:style>
  <w:style w:type="paragraph" w:styleId="TOC8">
    <w:name w:val="toc 8"/>
    <w:basedOn w:val="Normal"/>
    <w:next w:val="Normal"/>
    <w:autoRedefine/>
    <w:uiPriority w:val="39"/>
    <w:unhideWhenUsed/>
    <w:rsid w:val="00DF50E6"/>
    <w:pPr>
      <w:spacing w:after="100" w:line="259" w:lineRule="auto"/>
      <w:ind w:left="1540"/>
    </w:pPr>
    <w:rPr>
      <w:rFonts w:ascii="Calibri" w:hAnsi="Calibri"/>
      <w:sz w:val="22"/>
      <w:szCs w:val="22"/>
    </w:rPr>
  </w:style>
  <w:style w:type="paragraph" w:styleId="TOC9">
    <w:name w:val="toc 9"/>
    <w:basedOn w:val="Normal"/>
    <w:next w:val="Normal"/>
    <w:autoRedefine/>
    <w:uiPriority w:val="39"/>
    <w:unhideWhenUsed/>
    <w:rsid w:val="00DF50E6"/>
    <w:pPr>
      <w:spacing w:after="100" w:line="259" w:lineRule="auto"/>
      <w:ind w:left="1760"/>
    </w:pPr>
    <w:rPr>
      <w:rFonts w:ascii="Calibri" w:hAnsi="Calibri"/>
      <w:sz w:val="22"/>
      <w:szCs w:val="22"/>
    </w:rPr>
  </w:style>
  <w:style w:type="character" w:customStyle="1" w:styleId="addmd">
    <w:name w:val="addmd"/>
    <w:rsid w:val="00DF50E6"/>
  </w:style>
  <w:style w:type="character" w:styleId="PlaceholderText">
    <w:name w:val="Placeholder Text"/>
    <w:uiPriority w:val="99"/>
    <w:semiHidden/>
    <w:rsid w:val="00DF50E6"/>
    <w:rPr>
      <w:color w:val="808080"/>
    </w:rPr>
  </w:style>
  <w:style w:type="table" w:customStyle="1" w:styleId="PlainTable41">
    <w:name w:val="Plain Table 41"/>
    <w:basedOn w:val="TableNormal"/>
    <w:uiPriority w:val="44"/>
    <w:rsid w:val="00DF50E6"/>
    <w:rPr>
      <w:rFonts w:ascii="Calibri" w:eastAsia="Calibri" w:hAnsi="Calibr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LightShading1">
    <w:name w:val="Light Shading1"/>
    <w:basedOn w:val="TableNormal"/>
    <w:uiPriority w:val="60"/>
    <w:rsid w:val="00DF50E6"/>
    <w:rPr>
      <w:rFonts w:ascii="Calibri" w:hAnsi="Calibri"/>
      <w:color w:val="000000"/>
      <w:sz w:val="24"/>
      <w:szCs w:val="24"/>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customStyle="1" w:styleId="Text">
    <w:name w:val="Text"/>
    <w:basedOn w:val="Normal"/>
    <w:link w:val="TextChar"/>
    <w:qFormat/>
    <w:rsid w:val="00DF50E6"/>
    <w:pPr>
      <w:spacing w:line="257" w:lineRule="auto"/>
    </w:pPr>
    <w:rPr>
      <w:color w:val="000000"/>
      <w:szCs w:val="20"/>
      <w:lang w:val="x-none" w:eastAsia="x-none"/>
    </w:rPr>
  </w:style>
  <w:style w:type="character" w:customStyle="1" w:styleId="TextChar">
    <w:name w:val="Text Char"/>
    <w:link w:val="Text"/>
    <w:rsid w:val="00DF50E6"/>
    <w:rPr>
      <w:color w:val="000000"/>
      <w:sz w:val="24"/>
    </w:rPr>
  </w:style>
  <w:style w:type="numbering" w:customStyle="1" w:styleId="NoList1">
    <w:name w:val="No List1"/>
    <w:next w:val="NoList"/>
    <w:uiPriority w:val="99"/>
    <w:semiHidden/>
    <w:unhideWhenUsed/>
    <w:rsid w:val="000918E7"/>
  </w:style>
  <w:style w:type="table" w:customStyle="1" w:styleId="TableGrid1">
    <w:name w:val="Table Grid1"/>
    <w:basedOn w:val="TableNormal"/>
    <w:next w:val="TableGrid"/>
    <w:uiPriority w:val="39"/>
    <w:rsid w:val="000918E7"/>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0918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lad">
    <w:name w:val="il_ad"/>
    <w:rsid w:val="000918E7"/>
  </w:style>
  <w:style w:type="character" w:customStyle="1" w:styleId="ya-q-full-text">
    <w:name w:val="ya-q-full-text"/>
    <w:rsid w:val="000918E7"/>
  </w:style>
  <w:style w:type="character" w:customStyle="1" w:styleId="aqj">
    <w:name w:val="aqj"/>
    <w:rsid w:val="000918E7"/>
  </w:style>
  <w:style w:type="paragraph" w:customStyle="1" w:styleId="TableParagraph">
    <w:name w:val="Table Paragraph"/>
    <w:basedOn w:val="Normal"/>
    <w:uiPriority w:val="1"/>
    <w:qFormat/>
    <w:rsid w:val="009C1096"/>
    <w:pPr>
      <w:widowControl w:val="0"/>
    </w:pPr>
    <w:rPr>
      <w:rFonts w:ascii="Calibri" w:eastAsia="Calibri" w:hAnsi="Calibri"/>
      <w:sz w:val="22"/>
      <w:szCs w:val="22"/>
    </w:rPr>
  </w:style>
  <w:style w:type="paragraph" w:customStyle="1" w:styleId="paragraph">
    <w:name w:val="paragraph"/>
    <w:basedOn w:val="Normal"/>
    <w:rsid w:val="009C1096"/>
    <w:pPr>
      <w:spacing w:before="100" w:beforeAutospacing="1" w:after="100" w:afterAutospacing="1"/>
    </w:pPr>
  </w:style>
  <w:style w:type="character" w:customStyle="1" w:styleId="eop">
    <w:name w:val="eop"/>
    <w:rsid w:val="009C1096"/>
  </w:style>
  <w:style w:type="paragraph" w:customStyle="1" w:styleId="FormHeading">
    <w:name w:val="Form Heading"/>
    <w:basedOn w:val="Normal"/>
    <w:qFormat/>
    <w:rsid w:val="009C1096"/>
    <w:pPr>
      <w:spacing w:before="320"/>
    </w:pPr>
    <w:rPr>
      <w:rFonts w:ascii="Calibri" w:eastAsia="Calibri" w:hAnsi="Calibri"/>
      <w:b/>
      <w:color w:val="404040"/>
      <w:sz w:val="20"/>
      <w:szCs w:val="26"/>
    </w:rPr>
  </w:style>
  <w:style w:type="paragraph" w:customStyle="1" w:styleId="FormText">
    <w:name w:val="Form Text"/>
    <w:basedOn w:val="Normal"/>
    <w:qFormat/>
    <w:rsid w:val="009C1096"/>
    <w:pPr>
      <w:spacing w:line="264" w:lineRule="auto"/>
    </w:pPr>
    <w:rPr>
      <w:rFonts w:ascii="Calibri" w:eastAsia="Calibri" w:hAnsi="Calibri"/>
      <w:color w:val="EF4623"/>
      <w:sz w:val="18"/>
      <w:szCs w:val="20"/>
    </w:rPr>
  </w:style>
  <w:style w:type="paragraph" w:styleId="Date">
    <w:name w:val="Date"/>
    <w:basedOn w:val="Normal"/>
    <w:next w:val="Normal"/>
    <w:link w:val="DateChar"/>
    <w:uiPriority w:val="99"/>
    <w:unhideWhenUsed/>
    <w:rsid w:val="009C1096"/>
    <w:pPr>
      <w:spacing w:after="160" w:line="259" w:lineRule="auto"/>
    </w:pPr>
    <w:rPr>
      <w:rFonts w:ascii="Calibri" w:eastAsia="Calibri" w:hAnsi="Calibri"/>
      <w:sz w:val="22"/>
      <w:szCs w:val="22"/>
      <w:lang w:val="x-none" w:eastAsia="x-none"/>
    </w:rPr>
  </w:style>
  <w:style w:type="character" w:customStyle="1" w:styleId="DateChar">
    <w:name w:val="Date Char"/>
    <w:link w:val="Date"/>
    <w:uiPriority w:val="99"/>
    <w:rsid w:val="009C1096"/>
    <w:rPr>
      <w:rFonts w:ascii="Calibri" w:eastAsia="Calibri" w:hAnsi="Calibri"/>
      <w:sz w:val="22"/>
      <w:szCs w:val="22"/>
    </w:rPr>
  </w:style>
  <w:style w:type="character" w:customStyle="1" w:styleId="CommentTextChar">
    <w:name w:val="Comment Text Char"/>
    <w:link w:val="CommentText"/>
    <w:uiPriority w:val="99"/>
    <w:rsid w:val="009C1096"/>
  </w:style>
  <w:style w:type="character" w:customStyle="1" w:styleId="CommentSubjectChar">
    <w:name w:val="Comment Subject Char"/>
    <w:link w:val="CommentSubject"/>
    <w:uiPriority w:val="99"/>
    <w:rsid w:val="009C1096"/>
    <w:rPr>
      <w:b/>
      <w:bCs/>
    </w:rPr>
  </w:style>
  <w:style w:type="character" w:customStyle="1" w:styleId="description">
    <w:name w:val="description"/>
    <w:rsid w:val="009C1096"/>
  </w:style>
  <w:style w:type="character" w:styleId="IntenseEmphasis">
    <w:name w:val="Intense Emphasis"/>
    <w:uiPriority w:val="21"/>
    <w:qFormat/>
    <w:rsid w:val="009C1096"/>
    <w:rPr>
      <w:b/>
      <w:bCs/>
      <w:i/>
      <w:iCs/>
    </w:rPr>
  </w:style>
  <w:style w:type="character" w:customStyle="1" w:styleId="citationtext">
    <w:name w:val="citation_text"/>
    <w:basedOn w:val="DefaultParagraphFont"/>
    <w:rsid w:val="0050077C"/>
  </w:style>
  <w:style w:type="character" w:customStyle="1" w:styleId="BodyText3Char">
    <w:name w:val="Body Text 3 Char"/>
    <w:link w:val="BodyText3"/>
    <w:rsid w:val="009D1E57"/>
    <w:rPr>
      <w:b/>
      <w:bCs/>
      <w:sz w:val="32"/>
      <w:szCs w:val="24"/>
    </w:rPr>
  </w:style>
  <w:style w:type="character" w:customStyle="1" w:styleId="tgc">
    <w:name w:val="_tgc"/>
    <w:basedOn w:val="DefaultParagraphFont"/>
    <w:rsid w:val="0042152D"/>
  </w:style>
  <w:style w:type="paragraph" w:customStyle="1" w:styleId="Tables">
    <w:name w:val="Tables"/>
    <w:basedOn w:val="Normal"/>
    <w:link w:val="TablesChar"/>
    <w:qFormat/>
    <w:rsid w:val="0042152D"/>
    <w:rPr>
      <w:sz w:val="22"/>
      <w:lang w:val="x-none" w:eastAsia="x-none"/>
    </w:rPr>
  </w:style>
  <w:style w:type="paragraph" w:customStyle="1" w:styleId="Figures">
    <w:name w:val="Figures"/>
    <w:basedOn w:val="Normal"/>
    <w:uiPriority w:val="99"/>
    <w:qFormat/>
    <w:rsid w:val="0042152D"/>
    <w:pPr>
      <w:spacing w:before="120"/>
      <w:jc w:val="center"/>
    </w:pPr>
    <w:rPr>
      <w:noProof/>
      <w:sz w:val="22"/>
      <w:szCs w:val="22"/>
    </w:rPr>
  </w:style>
  <w:style w:type="paragraph" w:customStyle="1" w:styleId="MainFunction">
    <w:name w:val="Main Function"/>
    <w:basedOn w:val="Normal"/>
    <w:qFormat/>
    <w:rsid w:val="0042152D"/>
    <w:rPr>
      <w:b/>
      <w:bCs/>
      <w:color w:val="000000"/>
      <w:sz w:val="32"/>
      <w:u w:val="single"/>
    </w:rPr>
  </w:style>
  <w:style w:type="paragraph" w:customStyle="1" w:styleId="neutral">
    <w:name w:val="neutral"/>
    <w:basedOn w:val="Tables"/>
    <w:link w:val="neutralChar"/>
    <w:qFormat/>
    <w:rsid w:val="0042152D"/>
    <w:pPr>
      <w:jc w:val="center"/>
    </w:pPr>
  </w:style>
  <w:style w:type="character" w:customStyle="1" w:styleId="TablesChar">
    <w:name w:val="Tables Char"/>
    <w:link w:val="Tables"/>
    <w:rsid w:val="0042152D"/>
    <w:rPr>
      <w:sz w:val="22"/>
      <w:szCs w:val="24"/>
    </w:rPr>
  </w:style>
  <w:style w:type="character" w:customStyle="1" w:styleId="neutralChar">
    <w:name w:val="neutral Char"/>
    <w:basedOn w:val="TablesChar"/>
    <w:link w:val="neutral"/>
    <w:rsid w:val="0042152D"/>
    <w:rPr>
      <w:sz w:val="22"/>
      <w:szCs w:val="24"/>
    </w:rPr>
  </w:style>
  <w:style w:type="paragraph" w:customStyle="1" w:styleId="H3">
    <w:name w:val="H3"/>
    <w:basedOn w:val="Normal"/>
    <w:next w:val="Normal"/>
    <w:rsid w:val="00D672DE"/>
    <w:pPr>
      <w:keepNext/>
      <w:spacing w:before="100" w:after="100"/>
      <w:outlineLvl w:val="3"/>
    </w:pPr>
    <w:rPr>
      <w:b/>
      <w:snapToGrid w:val="0"/>
      <w:sz w:val="28"/>
      <w:szCs w:val="20"/>
    </w:rPr>
  </w:style>
  <w:style w:type="paragraph" w:customStyle="1" w:styleId="ColorfulList-Accent11">
    <w:name w:val="Colorful List - Accent 11"/>
    <w:basedOn w:val="Normal"/>
    <w:uiPriority w:val="34"/>
    <w:qFormat/>
    <w:rsid w:val="00D672DE"/>
    <w:pPr>
      <w:ind w:left="720"/>
    </w:pPr>
    <w:rPr>
      <w:sz w:val="22"/>
      <w:szCs w:val="20"/>
    </w:rPr>
  </w:style>
  <w:style w:type="character" w:customStyle="1" w:styleId="BodyTextIndent3Char">
    <w:name w:val="Body Text Indent 3 Char"/>
    <w:link w:val="BodyTextIndent3"/>
    <w:uiPriority w:val="99"/>
    <w:rsid w:val="00D672DE"/>
    <w:rPr>
      <w:b/>
      <w:bCs/>
      <w:sz w:val="22"/>
      <w:szCs w:val="22"/>
      <w:lang w:eastAsia="ar-SA"/>
    </w:rPr>
  </w:style>
  <w:style w:type="paragraph" w:styleId="EndnoteText">
    <w:name w:val="endnote text"/>
    <w:basedOn w:val="Normal"/>
    <w:link w:val="EndnoteTextChar"/>
    <w:uiPriority w:val="99"/>
    <w:unhideWhenUsed/>
    <w:rsid w:val="00D672DE"/>
    <w:rPr>
      <w:sz w:val="22"/>
      <w:szCs w:val="20"/>
      <w:lang w:val="x-none" w:eastAsia="x-none"/>
    </w:rPr>
  </w:style>
  <w:style w:type="character" w:customStyle="1" w:styleId="EndnoteTextChar">
    <w:name w:val="Endnote Text Char"/>
    <w:link w:val="EndnoteText"/>
    <w:uiPriority w:val="99"/>
    <w:rsid w:val="00D672DE"/>
    <w:rPr>
      <w:sz w:val="22"/>
    </w:rPr>
  </w:style>
  <w:style w:type="character" w:styleId="EndnoteReference">
    <w:name w:val="endnote reference"/>
    <w:uiPriority w:val="99"/>
    <w:unhideWhenUsed/>
    <w:rsid w:val="00D672DE"/>
    <w:rPr>
      <w:vertAlign w:val="superscript"/>
    </w:rPr>
  </w:style>
  <w:style w:type="numbering" w:customStyle="1" w:styleId="NoList2">
    <w:name w:val="No List2"/>
    <w:next w:val="NoList"/>
    <w:uiPriority w:val="99"/>
    <w:semiHidden/>
    <w:unhideWhenUsed/>
    <w:rsid w:val="00D672DE"/>
  </w:style>
  <w:style w:type="numbering" w:customStyle="1" w:styleId="NoList3">
    <w:name w:val="No List3"/>
    <w:next w:val="NoList"/>
    <w:uiPriority w:val="99"/>
    <w:semiHidden/>
    <w:unhideWhenUsed/>
    <w:rsid w:val="00D672DE"/>
  </w:style>
  <w:style w:type="character" w:customStyle="1" w:styleId="MediumGrid11">
    <w:name w:val="Medium Grid 11"/>
    <w:uiPriority w:val="99"/>
    <w:semiHidden/>
    <w:rsid w:val="00D672DE"/>
    <w:rPr>
      <w:color w:val="808080"/>
    </w:rPr>
  </w:style>
  <w:style w:type="paragraph" w:customStyle="1" w:styleId="MediumGrid21">
    <w:name w:val="Medium Grid 21"/>
    <w:uiPriority w:val="1"/>
    <w:qFormat/>
    <w:rsid w:val="00D672DE"/>
    <w:rPr>
      <w:rFonts w:ascii="Calibri" w:eastAsia="Calibri" w:hAnsi="Calibri"/>
      <w:sz w:val="22"/>
      <w:szCs w:val="22"/>
    </w:rPr>
  </w:style>
  <w:style w:type="table" w:customStyle="1" w:styleId="TableGrid3">
    <w:name w:val="Table Grid3"/>
    <w:basedOn w:val="TableNormal"/>
    <w:next w:val="TableGrid"/>
    <w:uiPriority w:val="59"/>
    <w:rsid w:val="00D672D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
    <w:name w:val="Figure"/>
    <w:basedOn w:val="Normal"/>
    <w:link w:val="FigureChar"/>
    <w:qFormat/>
    <w:rsid w:val="00D672DE"/>
    <w:pPr>
      <w:jc w:val="center"/>
    </w:pPr>
    <w:rPr>
      <w:b/>
      <w:sz w:val="22"/>
      <w:szCs w:val="20"/>
      <w:lang w:val="x-none" w:eastAsia="x-none"/>
    </w:rPr>
  </w:style>
  <w:style w:type="paragraph" w:customStyle="1" w:styleId="Table">
    <w:name w:val="Table"/>
    <w:basedOn w:val="Normal"/>
    <w:link w:val="TableChar"/>
    <w:qFormat/>
    <w:rsid w:val="00D672DE"/>
    <w:pPr>
      <w:jc w:val="center"/>
    </w:pPr>
    <w:rPr>
      <w:b/>
      <w:sz w:val="22"/>
      <w:szCs w:val="20"/>
      <w:lang w:val="x-none" w:eastAsia="x-none"/>
    </w:rPr>
  </w:style>
  <w:style w:type="character" w:customStyle="1" w:styleId="FigureChar">
    <w:name w:val="Figure Char"/>
    <w:link w:val="Figure"/>
    <w:rsid w:val="00D672DE"/>
    <w:rPr>
      <w:b/>
      <w:sz w:val="22"/>
    </w:rPr>
  </w:style>
  <w:style w:type="character" w:customStyle="1" w:styleId="TableChar">
    <w:name w:val="Table Char"/>
    <w:link w:val="Table"/>
    <w:rsid w:val="00D672DE"/>
    <w:rPr>
      <w:b/>
      <w:sz w:val="22"/>
    </w:rPr>
  </w:style>
  <w:style w:type="character" w:customStyle="1" w:styleId="BodyText2Char">
    <w:name w:val="Body Text 2 Char"/>
    <w:link w:val="BodyText2"/>
    <w:rsid w:val="00AB5DCA"/>
    <w:rPr>
      <w:szCs w:val="40"/>
    </w:rPr>
  </w:style>
  <w:style w:type="numbering" w:customStyle="1" w:styleId="NoList4">
    <w:name w:val="No List4"/>
    <w:next w:val="NoList"/>
    <w:uiPriority w:val="99"/>
    <w:semiHidden/>
    <w:unhideWhenUsed/>
    <w:rsid w:val="00FF52F6"/>
  </w:style>
  <w:style w:type="character" w:customStyle="1" w:styleId="UnresolvedMention1">
    <w:name w:val="Unresolved Mention1"/>
    <w:uiPriority w:val="99"/>
    <w:unhideWhenUsed/>
    <w:rsid w:val="00FF52F6"/>
    <w:rPr>
      <w:color w:val="605E5C"/>
      <w:shd w:val="clear" w:color="auto" w:fill="E1DFDD"/>
    </w:rPr>
  </w:style>
  <w:style w:type="character" w:customStyle="1" w:styleId="UnresolvedMention2">
    <w:name w:val="Unresolved Mention2"/>
    <w:uiPriority w:val="99"/>
    <w:unhideWhenUsed/>
    <w:rsid w:val="00FF52F6"/>
    <w:rPr>
      <w:color w:val="605E5C"/>
      <w:shd w:val="clear" w:color="auto" w:fill="E1DFDD"/>
    </w:rPr>
  </w:style>
  <w:style w:type="table" w:customStyle="1" w:styleId="TableGrid4">
    <w:name w:val="Table Grid4"/>
    <w:basedOn w:val="TableNormal"/>
    <w:next w:val="TableGrid"/>
    <w:uiPriority w:val="59"/>
    <w:rsid w:val="00FF52F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3">
    <w:name w:val="Unresolved Mention3"/>
    <w:uiPriority w:val="99"/>
    <w:semiHidden/>
    <w:unhideWhenUsed/>
    <w:rsid w:val="00FF52F6"/>
    <w:rPr>
      <w:color w:val="605E5C"/>
      <w:shd w:val="clear" w:color="auto" w:fill="E1DFDD"/>
    </w:rPr>
  </w:style>
  <w:style w:type="paragraph" w:styleId="Bibliography">
    <w:name w:val="Bibliography"/>
    <w:basedOn w:val="Normal"/>
    <w:next w:val="Normal"/>
    <w:uiPriority w:val="37"/>
    <w:unhideWhenUsed/>
    <w:rsid w:val="00FF52F6"/>
    <w:rPr>
      <w:rFonts w:eastAsia="Calibri"/>
      <w:bCs/>
      <w:color w:val="000000"/>
    </w:rPr>
  </w:style>
  <w:style w:type="character" w:styleId="UnresolvedMention">
    <w:name w:val="Unresolved Mention"/>
    <w:uiPriority w:val="99"/>
    <w:semiHidden/>
    <w:unhideWhenUsed/>
    <w:rsid w:val="00FF52F6"/>
    <w:rPr>
      <w:color w:val="605E5C"/>
      <w:shd w:val="clear" w:color="auto" w:fill="E1DFDD"/>
    </w:rPr>
  </w:style>
  <w:style w:type="character" w:styleId="LineNumber">
    <w:name w:val="line number"/>
    <w:uiPriority w:val="99"/>
    <w:unhideWhenUsed/>
    <w:rsid w:val="00FF52F6"/>
  </w:style>
  <w:style w:type="paragraph" w:customStyle="1" w:styleId="AppendixHeading">
    <w:name w:val="Appendix Heading"/>
    <w:basedOn w:val="Heading1"/>
    <w:qFormat/>
    <w:rsid w:val="00FF52F6"/>
    <w:pPr>
      <w:keepNext w:val="0"/>
      <w:numPr>
        <w:numId w:val="13"/>
      </w:numPr>
      <w:tabs>
        <w:tab w:val="num" w:pos="720"/>
      </w:tabs>
      <w:ind w:left="720" w:hanging="360"/>
    </w:pPr>
    <w:rPr>
      <w:rFonts w:eastAsia="Calibri"/>
      <w:bCs w:val="0"/>
      <w:color w:val="000000"/>
      <w:szCs w:val="32"/>
    </w:rPr>
  </w:style>
  <w:style w:type="paragraph" w:customStyle="1" w:styleId="AppendixSubheadings">
    <w:name w:val="Appendix Subheadings"/>
    <w:basedOn w:val="Heading2"/>
    <w:qFormat/>
    <w:rsid w:val="00FF52F6"/>
    <w:pPr>
      <w:keepNext w:val="0"/>
      <w:numPr>
        <w:ilvl w:val="1"/>
        <w:numId w:val="13"/>
      </w:numPr>
      <w:tabs>
        <w:tab w:val="num" w:pos="1440"/>
      </w:tabs>
      <w:ind w:left="1440" w:hanging="360"/>
      <w:jc w:val="center"/>
    </w:pPr>
    <w:rPr>
      <w:rFonts w:eastAsia="Calibri"/>
      <w:bCs w:val="0"/>
      <w:color w:val="000000"/>
    </w:rPr>
  </w:style>
  <w:style w:type="paragraph" w:customStyle="1" w:styleId="AppendixHeading3">
    <w:name w:val="Appendix Heading 3"/>
    <w:basedOn w:val="Heading3"/>
    <w:qFormat/>
    <w:rsid w:val="00FF52F6"/>
    <w:pPr>
      <w:keepNext w:val="0"/>
      <w:widowControl/>
      <w:autoSpaceDE/>
      <w:autoSpaceDN/>
      <w:adjustRightInd/>
    </w:pPr>
    <w:rPr>
      <w:rFonts w:eastAsia="Calibri"/>
      <w:b/>
      <w:color w:val="000000"/>
      <w:sz w:val="24"/>
      <w:szCs w:val="24"/>
    </w:rPr>
  </w:style>
  <w:style w:type="paragraph" w:customStyle="1" w:styleId="BodyText20">
    <w:name w:val="Body Text2"/>
    <w:rsid w:val="007F38D3"/>
    <w:pPr>
      <w:autoSpaceDE w:val="0"/>
      <w:autoSpaceDN w:val="0"/>
      <w:adjustRightInd w:val="0"/>
      <w:spacing w:line="210" w:lineRule="atLeast"/>
      <w:jc w:val="both"/>
    </w:pPr>
    <w:rPr>
      <w:color w:val="000000"/>
    </w:rPr>
  </w:style>
  <w:style w:type="paragraph" w:customStyle="1" w:styleId="xmsonormal">
    <w:name w:val="x_msonormal"/>
    <w:basedOn w:val="Normal"/>
    <w:rsid w:val="007F38D3"/>
    <w:pPr>
      <w:spacing w:before="100" w:beforeAutospacing="1" w:after="100" w:afterAutospacing="1"/>
    </w:pPr>
  </w:style>
  <w:style w:type="character" w:styleId="SubtleEmphasis">
    <w:name w:val="Subtle Emphasis"/>
    <w:uiPriority w:val="19"/>
    <w:qFormat/>
    <w:rsid w:val="007F38D3"/>
    <w:rPr>
      <w:i/>
      <w:iCs/>
      <w:color w:val="404040"/>
    </w:rPr>
  </w:style>
  <w:style w:type="numbering" w:customStyle="1" w:styleId="NoList5">
    <w:name w:val="No List5"/>
    <w:next w:val="NoList"/>
    <w:uiPriority w:val="99"/>
    <w:semiHidden/>
    <w:unhideWhenUsed/>
    <w:rsid w:val="00220B7E"/>
  </w:style>
  <w:style w:type="table" w:customStyle="1" w:styleId="9">
    <w:name w:val="9"/>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
    <w:name w:val="8"/>
    <w:basedOn w:val="TableNormal"/>
    <w:rsid w:val="00220B7E"/>
    <w:pPr>
      <w:spacing w:line="276" w:lineRule="auto"/>
    </w:pPr>
    <w:rPr>
      <w:rFonts w:ascii="Arial" w:eastAsia="Arial" w:hAnsi="Arial" w:cs="Arial"/>
      <w:sz w:val="22"/>
      <w:szCs w:val="22"/>
    </w:rPr>
    <w:tblPr>
      <w:tblStyleRowBandSize w:val="1"/>
      <w:tblStyleColBandSize w:val="1"/>
    </w:tblPr>
  </w:style>
  <w:style w:type="numbering" w:customStyle="1" w:styleId="NoList11">
    <w:name w:val="No List11"/>
    <w:next w:val="NoList"/>
    <w:semiHidden/>
    <w:rsid w:val="00220B7E"/>
  </w:style>
  <w:style w:type="paragraph" w:customStyle="1" w:styleId="s4">
    <w:name w:val="s4"/>
    <w:basedOn w:val="Normal"/>
    <w:uiPriority w:val="99"/>
    <w:rsid w:val="00220B7E"/>
    <w:pPr>
      <w:spacing w:before="100" w:beforeAutospacing="1" w:after="100" w:afterAutospacing="1"/>
    </w:pPr>
  </w:style>
  <w:style w:type="character" w:customStyle="1" w:styleId="s8">
    <w:name w:val="s8"/>
    <w:basedOn w:val="DefaultParagraphFont"/>
    <w:rsid w:val="00220B7E"/>
  </w:style>
  <w:style w:type="character" w:customStyle="1" w:styleId="s3">
    <w:name w:val="s3"/>
    <w:basedOn w:val="DefaultParagraphFont"/>
    <w:rsid w:val="00220B7E"/>
  </w:style>
  <w:style w:type="paragraph" w:customStyle="1" w:styleId="s26">
    <w:name w:val="s26"/>
    <w:basedOn w:val="Normal"/>
    <w:uiPriority w:val="99"/>
    <w:rsid w:val="00220B7E"/>
    <w:pPr>
      <w:spacing w:before="100" w:beforeAutospacing="1" w:after="100" w:afterAutospacing="1"/>
    </w:pPr>
  </w:style>
  <w:style w:type="table" w:customStyle="1" w:styleId="7">
    <w:name w:val="7"/>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
    <w:name w:val="6"/>
    <w:basedOn w:val="TableNormal"/>
    <w:rsid w:val="00220B7E"/>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
    <w:name w:val="5"/>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
    <w:name w:val="4"/>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
    <w:name w:val="3"/>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
    <w:name w:val="2"/>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
    <w:name w:val="1"/>
    <w:basedOn w:val="TableNormal"/>
    <w:rsid w:val="00220B7E"/>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character" w:customStyle="1" w:styleId="normaltextrun">
    <w:name w:val="normaltextrun"/>
    <w:basedOn w:val="DefaultParagraphFont"/>
    <w:rsid w:val="00220B7E"/>
  </w:style>
  <w:style w:type="numbering" w:customStyle="1" w:styleId="NoList21">
    <w:name w:val="No List21"/>
    <w:next w:val="NoList"/>
    <w:uiPriority w:val="99"/>
    <w:semiHidden/>
    <w:rsid w:val="00220B7E"/>
  </w:style>
  <w:style w:type="table" w:customStyle="1" w:styleId="TableGrid5">
    <w:name w:val="Table Grid5"/>
    <w:basedOn w:val="TableNormal"/>
    <w:next w:val="TableGrid"/>
    <w:uiPriority w:val="39"/>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220B7E"/>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1">
    <w:name w:val="No List31"/>
    <w:next w:val="NoList"/>
    <w:semiHidden/>
    <w:rsid w:val="00220B7E"/>
  </w:style>
  <w:style w:type="table" w:customStyle="1" w:styleId="TableGrid41">
    <w:name w:val="Table Grid41"/>
    <w:basedOn w:val="TableNormal"/>
    <w:next w:val="TableGrid"/>
    <w:rsid w:val="00220B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1">
    <w:name w:val="No List41"/>
    <w:next w:val="NoList"/>
    <w:uiPriority w:val="99"/>
    <w:semiHidden/>
    <w:unhideWhenUsed/>
    <w:rsid w:val="00220B7E"/>
  </w:style>
  <w:style w:type="paragraph" w:customStyle="1" w:styleId="msonormal0">
    <w:name w:val="msonormal"/>
    <w:basedOn w:val="Normal"/>
    <w:uiPriority w:val="99"/>
    <w:rsid w:val="00220B7E"/>
    <w:pPr>
      <w:spacing w:before="100" w:beforeAutospacing="1" w:after="100" w:afterAutospacing="1"/>
    </w:pPr>
  </w:style>
  <w:style w:type="character" w:customStyle="1" w:styleId="hgkelc">
    <w:name w:val="hgkelc"/>
    <w:basedOn w:val="DefaultParagraphFont"/>
    <w:rsid w:val="00220B7E"/>
  </w:style>
  <w:style w:type="numbering" w:customStyle="1" w:styleId="NoList51">
    <w:name w:val="No List51"/>
    <w:next w:val="NoList"/>
    <w:uiPriority w:val="99"/>
    <w:semiHidden/>
    <w:unhideWhenUsed/>
    <w:rsid w:val="00220B7E"/>
  </w:style>
  <w:style w:type="table" w:customStyle="1" w:styleId="TableGrid6">
    <w:name w:val="Table Grid6"/>
    <w:basedOn w:val="TableNormal"/>
    <w:next w:val="TableGrid"/>
    <w:rsid w:val="00220B7E"/>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220B7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tab-span">
    <w:name w:val="apple-tab-span"/>
    <w:basedOn w:val="DefaultParagraphFont"/>
    <w:rsid w:val="00220B7E"/>
  </w:style>
  <w:style w:type="character" w:customStyle="1" w:styleId="a-size-large">
    <w:name w:val="a-size-large"/>
    <w:basedOn w:val="DefaultParagraphFont"/>
    <w:rsid w:val="00220B7E"/>
  </w:style>
  <w:style w:type="character" w:customStyle="1" w:styleId="UnresolvedMention4">
    <w:name w:val="Unresolved Mention4"/>
    <w:basedOn w:val="DefaultParagraphFont"/>
    <w:uiPriority w:val="99"/>
    <w:semiHidden/>
    <w:unhideWhenUsed/>
    <w:rsid w:val="00220B7E"/>
    <w:rPr>
      <w:color w:val="605E5C"/>
      <w:shd w:val="clear" w:color="auto" w:fill="E1DFDD"/>
    </w:rPr>
  </w:style>
  <w:style w:type="character" w:customStyle="1" w:styleId="UnresolvedMention40">
    <w:name w:val="Unresolved Mention40"/>
    <w:basedOn w:val="DefaultParagraphFont"/>
    <w:uiPriority w:val="99"/>
    <w:semiHidden/>
    <w:unhideWhenUsed/>
    <w:rsid w:val="00220B7E"/>
    <w:rPr>
      <w:color w:val="605E5C"/>
      <w:shd w:val="clear" w:color="auto" w:fill="E1DFDD"/>
    </w:rPr>
  </w:style>
  <w:style w:type="character" w:customStyle="1" w:styleId="UnresolvedMention400">
    <w:name w:val="Unresolved Mention400"/>
    <w:basedOn w:val="DefaultParagraphFont"/>
    <w:uiPriority w:val="99"/>
    <w:semiHidden/>
    <w:unhideWhenUsed/>
    <w:rsid w:val="00220B7E"/>
    <w:rPr>
      <w:color w:val="605E5C"/>
      <w:shd w:val="clear" w:color="auto" w:fill="E1DFDD"/>
    </w:rPr>
  </w:style>
  <w:style w:type="character" w:customStyle="1" w:styleId="UnresolvedMention4000">
    <w:name w:val="Unresolved Mention4000"/>
    <w:basedOn w:val="DefaultParagraphFont"/>
    <w:uiPriority w:val="99"/>
    <w:semiHidden/>
    <w:unhideWhenUsed/>
    <w:rsid w:val="00220B7E"/>
    <w:rPr>
      <w:color w:val="605E5C"/>
      <w:shd w:val="clear" w:color="auto" w:fill="E1DFDD"/>
    </w:rPr>
  </w:style>
  <w:style w:type="character" w:customStyle="1" w:styleId="UnresolvedMention40000">
    <w:name w:val="Unresolved Mention40000"/>
    <w:basedOn w:val="DefaultParagraphFont"/>
    <w:uiPriority w:val="99"/>
    <w:semiHidden/>
    <w:unhideWhenUsed/>
    <w:rsid w:val="00220B7E"/>
    <w:rPr>
      <w:color w:val="605E5C"/>
      <w:shd w:val="clear" w:color="auto" w:fill="E1DFDD"/>
    </w:rPr>
  </w:style>
  <w:style w:type="character" w:customStyle="1" w:styleId="UnresolvedMention400000">
    <w:name w:val="Unresolved Mention400000"/>
    <w:basedOn w:val="DefaultParagraphFont"/>
    <w:uiPriority w:val="99"/>
    <w:semiHidden/>
    <w:unhideWhenUsed/>
    <w:rsid w:val="00220B7E"/>
    <w:rPr>
      <w:color w:val="605E5C"/>
      <w:shd w:val="clear" w:color="auto" w:fill="E1DFDD"/>
    </w:rPr>
  </w:style>
  <w:style w:type="character" w:customStyle="1" w:styleId="UnresolvedMention4000000">
    <w:name w:val="Unresolved Mention4000000"/>
    <w:basedOn w:val="DefaultParagraphFont"/>
    <w:uiPriority w:val="99"/>
    <w:semiHidden/>
    <w:unhideWhenUsed/>
    <w:rsid w:val="00220B7E"/>
    <w:rPr>
      <w:color w:val="605E5C"/>
      <w:shd w:val="clear" w:color="auto" w:fill="E1DFDD"/>
    </w:rPr>
  </w:style>
  <w:style w:type="character" w:customStyle="1" w:styleId="UnresolvedMention40000000">
    <w:name w:val="Unresolved Mention40000000"/>
    <w:basedOn w:val="DefaultParagraphFont"/>
    <w:uiPriority w:val="99"/>
    <w:semiHidden/>
    <w:unhideWhenUsed/>
    <w:rsid w:val="00220B7E"/>
    <w:rPr>
      <w:color w:val="605E5C"/>
      <w:shd w:val="clear" w:color="auto" w:fill="E1DFDD"/>
    </w:rPr>
  </w:style>
  <w:style w:type="character" w:customStyle="1" w:styleId="UnresolvedMention400000000">
    <w:name w:val="Unresolved Mention400000000"/>
    <w:basedOn w:val="DefaultParagraphFont"/>
    <w:uiPriority w:val="99"/>
    <w:semiHidden/>
    <w:unhideWhenUsed/>
    <w:rsid w:val="00220B7E"/>
    <w:rPr>
      <w:color w:val="605E5C"/>
      <w:shd w:val="clear" w:color="auto" w:fill="E1DFDD"/>
    </w:rPr>
  </w:style>
  <w:style w:type="character" w:customStyle="1" w:styleId="UnresolvedMention4000000000">
    <w:name w:val="Unresolved Mention4000000000"/>
    <w:basedOn w:val="DefaultParagraphFont"/>
    <w:uiPriority w:val="99"/>
    <w:semiHidden/>
    <w:unhideWhenUsed/>
    <w:rsid w:val="00220B7E"/>
    <w:rPr>
      <w:color w:val="605E5C"/>
      <w:shd w:val="clear" w:color="auto" w:fill="E1DFDD"/>
    </w:rPr>
  </w:style>
  <w:style w:type="character" w:customStyle="1" w:styleId="UnresolvedMention40000000000">
    <w:name w:val="Unresolved Mention40000000000"/>
    <w:basedOn w:val="DefaultParagraphFont"/>
    <w:uiPriority w:val="99"/>
    <w:semiHidden/>
    <w:unhideWhenUsed/>
    <w:rsid w:val="00220B7E"/>
    <w:rPr>
      <w:color w:val="605E5C"/>
      <w:shd w:val="clear" w:color="auto" w:fill="E1DFDD"/>
    </w:rPr>
  </w:style>
  <w:style w:type="character" w:customStyle="1" w:styleId="UnresolvedMention400000000000">
    <w:name w:val="Unresolved Mention400000000000"/>
    <w:basedOn w:val="DefaultParagraphFont"/>
    <w:uiPriority w:val="99"/>
    <w:semiHidden/>
    <w:unhideWhenUsed/>
    <w:rsid w:val="00220B7E"/>
    <w:rPr>
      <w:color w:val="605E5C"/>
      <w:shd w:val="clear" w:color="auto" w:fill="E1DFDD"/>
    </w:rPr>
  </w:style>
  <w:style w:type="character" w:customStyle="1" w:styleId="UnresolvedMention4000000000000">
    <w:name w:val="Unresolved Mention4000000000000"/>
    <w:basedOn w:val="DefaultParagraphFont"/>
    <w:uiPriority w:val="99"/>
    <w:semiHidden/>
    <w:unhideWhenUsed/>
    <w:rsid w:val="00220B7E"/>
    <w:rPr>
      <w:color w:val="605E5C"/>
      <w:shd w:val="clear" w:color="auto" w:fill="E1DFDD"/>
    </w:rPr>
  </w:style>
  <w:style w:type="character" w:customStyle="1" w:styleId="UnresolvedMention40000000000000">
    <w:name w:val="Unresolved Mention40000000000000"/>
    <w:basedOn w:val="DefaultParagraphFont"/>
    <w:uiPriority w:val="99"/>
    <w:semiHidden/>
    <w:unhideWhenUsed/>
    <w:rsid w:val="00220B7E"/>
    <w:rPr>
      <w:color w:val="605E5C"/>
      <w:shd w:val="clear" w:color="auto" w:fill="E1DFDD"/>
    </w:rPr>
  </w:style>
  <w:style w:type="numbering" w:customStyle="1" w:styleId="NoList6">
    <w:name w:val="No List6"/>
    <w:next w:val="NoList"/>
    <w:uiPriority w:val="99"/>
    <w:semiHidden/>
    <w:unhideWhenUsed/>
    <w:rsid w:val="0018144F"/>
  </w:style>
  <w:style w:type="table" w:customStyle="1" w:styleId="91">
    <w:name w:val="9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1">
    <w:name w:val="81"/>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2">
    <w:name w:val="No List12"/>
    <w:next w:val="NoList"/>
    <w:semiHidden/>
    <w:rsid w:val="0018144F"/>
  </w:style>
  <w:style w:type="table" w:customStyle="1" w:styleId="71">
    <w:name w:val="7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1">
    <w:name w:val="61"/>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1">
    <w:name w:val="5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1">
    <w:name w:val="4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1">
    <w:name w:val="3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1">
    <w:name w:val="2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1">
    <w:name w:val="11"/>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2">
    <w:name w:val="No List22"/>
    <w:next w:val="NoList"/>
    <w:uiPriority w:val="99"/>
    <w:semiHidden/>
    <w:rsid w:val="0018144F"/>
  </w:style>
  <w:style w:type="table" w:customStyle="1" w:styleId="TableGrid8">
    <w:name w:val="Table Grid8"/>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2">
    <w:name w:val="No List32"/>
    <w:next w:val="NoList"/>
    <w:semiHidden/>
    <w:rsid w:val="0018144F"/>
  </w:style>
  <w:style w:type="table" w:customStyle="1" w:styleId="TableGrid42">
    <w:name w:val="Table Grid42"/>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2">
    <w:name w:val="No List42"/>
    <w:next w:val="NoList"/>
    <w:uiPriority w:val="99"/>
    <w:semiHidden/>
    <w:unhideWhenUsed/>
    <w:rsid w:val="0018144F"/>
  </w:style>
  <w:style w:type="table" w:customStyle="1" w:styleId="TableGrid51">
    <w:name w:val="Table Grid51"/>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8144F"/>
  </w:style>
  <w:style w:type="table" w:customStyle="1" w:styleId="TableGrid61">
    <w:name w:val="Table Grid61"/>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7">
    <w:name w:val="No List7"/>
    <w:next w:val="NoList"/>
    <w:uiPriority w:val="99"/>
    <w:semiHidden/>
    <w:unhideWhenUsed/>
    <w:rsid w:val="0018144F"/>
  </w:style>
  <w:style w:type="table" w:customStyle="1" w:styleId="92">
    <w:name w:val="9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2">
    <w:name w:val="82"/>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3">
    <w:name w:val="No List13"/>
    <w:next w:val="NoList"/>
    <w:semiHidden/>
    <w:rsid w:val="0018144F"/>
  </w:style>
  <w:style w:type="table" w:customStyle="1" w:styleId="72">
    <w:name w:val="7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2">
    <w:name w:val="62"/>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2">
    <w:name w:val="5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2">
    <w:name w:val="4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2">
    <w:name w:val="3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2">
    <w:name w:val="2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2">
    <w:name w:val="12"/>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3">
    <w:name w:val="No List23"/>
    <w:next w:val="NoList"/>
    <w:uiPriority w:val="99"/>
    <w:semiHidden/>
    <w:rsid w:val="0018144F"/>
  </w:style>
  <w:style w:type="table" w:customStyle="1" w:styleId="TableGrid9">
    <w:name w:val="Table Grid9"/>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3">
    <w:name w:val="Table Grid3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3">
    <w:name w:val="No List33"/>
    <w:next w:val="NoList"/>
    <w:semiHidden/>
    <w:rsid w:val="0018144F"/>
  </w:style>
  <w:style w:type="table" w:customStyle="1" w:styleId="TableGrid43">
    <w:name w:val="Table Grid43"/>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3">
    <w:name w:val="No List43"/>
    <w:next w:val="NoList"/>
    <w:uiPriority w:val="99"/>
    <w:semiHidden/>
    <w:unhideWhenUsed/>
    <w:rsid w:val="0018144F"/>
  </w:style>
  <w:style w:type="table" w:customStyle="1" w:styleId="TableGrid52">
    <w:name w:val="Table Grid52"/>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8144F"/>
  </w:style>
  <w:style w:type="table" w:customStyle="1" w:styleId="TableGrid62">
    <w:name w:val="Table Grid62"/>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2">
    <w:name w:val="Table Grid72"/>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8">
    <w:name w:val="No List8"/>
    <w:next w:val="NoList"/>
    <w:uiPriority w:val="99"/>
    <w:semiHidden/>
    <w:unhideWhenUsed/>
    <w:rsid w:val="0018144F"/>
  </w:style>
  <w:style w:type="table" w:customStyle="1" w:styleId="93">
    <w:name w:val="9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3">
    <w:name w:val="83"/>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4">
    <w:name w:val="No List14"/>
    <w:next w:val="NoList"/>
    <w:semiHidden/>
    <w:rsid w:val="0018144F"/>
  </w:style>
  <w:style w:type="table" w:customStyle="1" w:styleId="73">
    <w:name w:val="7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3">
    <w:name w:val="63"/>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3">
    <w:name w:val="5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3">
    <w:name w:val="4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3">
    <w:name w:val="3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3">
    <w:name w:val="2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3">
    <w:name w:val="13"/>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4">
    <w:name w:val="No List24"/>
    <w:next w:val="NoList"/>
    <w:uiPriority w:val="99"/>
    <w:semiHidden/>
    <w:rsid w:val="0018144F"/>
  </w:style>
  <w:style w:type="table" w:customStyle="1" w:styleId="TableGrid10">
    <w:name w:val="Table Grid10"/>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4">
    <w:name w:val="Table Grid3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4">
    <w:name w:val="No List34"/>
    <w:next w:val="NoList"/>
    <w:semiHidden/>
    <w:rsid w:val="0018144F"/>
  </w:style>
  <w:style w:type="table" w:customStyle="1" w:styleId="TableGrid44">
    <w:name w:val="Table Grid44"/>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4">
    <w:name w:val="No List44"/>
    <w:next w:val="NoList"/>
    <w:uiPriority w:val="99"/>
    <w:semiHidden/>
    <w:unhideWhenUsed/>
    <w:rsid w:val="0018144F"/>
  </w:style>
  <w:style w:type="table" w:customStyle="1" w:styleId="TableGrid53">
    <w:name w:val="Table Grid53"/>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3">
    <w:name w:val="Table Grid113"/>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18144F"/>
  </w:style>
  <w:style w:type="table" w:customStyle="1" w:styleId="TableGrid63">
    <w:name w:val="Table Grid63"/>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3">
    <w:name w:val="Table Grid73"/>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9">
    <w:name w:val="No List9"/>
    <w:next w:val="NoList"/>
    <w:uiPriority w:val="99"/>
    <w:semiHidden/>
    <w:unhideWhenUsed/>
    <w:rsid w:val="0018144F"/>
  </w:style>
  <w:style w:type="table" w:customStyle="1" w:styleId="94">
    <w:name w:val="9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4">
    <w:name w:val="84"/>
    <w:basedOn w:val="TableNormal"/>
    <w:rsid w:val="0018144F"/>
    <w:pPr>
      <w:spacing w:line="276" w:lineRule="auto"/>
    </w:pPr>
    <w:rPr>
      <w:rFonts w:ascii="Arial" w:eastAsia="Arial" w:hAnsi="Arial" w:cs="Arial"/>
      <w:sz w:val="22"/>
      <w:szCs w:val="22"/>
    </w:rPr>
    <w:tblPr>
      <w:tblStyleRowBandSize w:val="1"/>
      <w:tblStyleColBandSize w:val="1"/>
    </w:tblPr>
  </w:style>
  <w:style w:type="numbering" w:customStyle="1" w:styleId="NoList15">
    <w:name w:val="No List15"/>
    <w:next w:val="NoList"/>
    <w:semiHidden/>
    <w:rsid w:val="0018144F"/>
  </w:style>
  <w:style w:type="table" w:customStyle="1" w:styleId="74">
    <w:name w:val="7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4">
    <w:name w:val="64"/>
    <w:basedOn w:val="TableNormal"/>
    <w:rsid w:val="0018144F"/>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4">
    <w:name w:val="5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4">
    <w:name w:val="4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4">
    <w:name w:val="3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4">
    <w:name w:val="2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4">
    <w:name w:val="14"/>
    <w:basedOn w:val="TableNormal"/>
    <w:rsid w:val="0018144F"/>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5">
    <w:name w:val="No List25"/>
    <w:next w:val="NoList"/>
    <w:uiPriority w:val="99"/>
    <w:semiHidden/>
    <w:rsid w:val="0018144F"/>
  </w:style>
  <w:style w:type="table" w:customStyle="1" w:styleId="TableGrid15">
    <w:name w:val="Table Grid15"/>
    <w:basedOn w:val="TableNormal"/>
    <w:next w:val="TableGrid"/>
    <w:uiPriority w:val="59"/>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
    <w:name w:val="Table Grid25"/>
    <w:basedOn w:val="TableNormal"/>
    <w:next w:val="TableGrid"/>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5">
    <w:name w:val="Table Grid35"/>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5">
    <w:name w:val="No List35"/>
    <w:next w:val="NoList"/>
    <w:semiHidden/>
    <w:rsid w:val="0018144F"/>
  </w:style>
  <w:style w:type="table" w:customStyle="1" w:styleId="TableGrid45">
    <w:name w:val="Table Grid45"/>
    <w:basedOn w:val="TableNormal"/>
    <w:next w:val="TableGrid"/>
    <w:rsid w:val="001814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5">
    <w:name w:val="No List45"/>
    <w:next w:val="NoList"/>
    <w:uiPriority w:val="99"/>
    <w:semiHidden/>
    <w:unhideWhenUsed/>
    <w:rsid w:val="0018144F"/>
  </w:style>
  <w:style w:type="table" w:customStyle="1" w:styleId="TableGrid54">
    <w:name w:val="Table Grid54"/>
    <w:basedOn w:val="TableNormal"/>
    <w:next w:val="TableGrid"/>
    <w:uiPriority w:val="39"/>
    <w:rsid w:val="0018144F"/>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4">
    <w:name w:val="Table Grid114"/>
    <w:basedOn w:val="TableNormal"/>
    <w:uiPriority w:val="39"/>
    <w:rsid w:val="0018144F"/>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18144F"/>
  </w:style>
  <w:style w:type="table" w:customStyle="1" w:styleId="TableGrid64">
    <w:name w:val="Table Grid64"/>
    <w:basedOn w:val="TableNormal"/>
    <w:next w:val="TableGrid"/>
    <w:rsid w:val="0018144F"/>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4">
    <w:name w:val="Table Grid74"/>
    <w:basedOn w:val="TableNormal"/>
    <w:next w:val="TableGrid"/>
    <w:uiPriority w:val="39"/>
    <w:rsid w:val="0018144F"/>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0">
    <w:name w:val="No List10"/>
    <w:next w:val="NoList"/>
    <w:uiPriority w:val="99"/>
    <w:semiHidden/>
    <w:unhideWhenUsed/>
    <w:rsid w:val="00417A2A"/>
  </w:style>
  <w:style w:type="table" w:customStyle="1" w:styleId="95">
    <w:name w:val="9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85">
    <w:name w:val="85"/>
    <w:basedOn w:val="TableNormal"/>
    <w:rsid w:val="00417A2A"/>
    <w:pPr>
      <w:spacing w:line="276" w:lineRule="auto"/>
    </w:pPr>
    <w:rPr>
      <w:rFonts w:ascii="Arial" w:eastAsia="Arial" w:hAnsi="Arial" w:cs="Arial"/>
      <w:sz w:val="22"/>
      <w:szCs w:val="22"/>
    </w:rPr>
    <w:tblPr>
      <w:tblStyleRowBandSize w:val="1"/>
      <w:tblStyleColBandSize w:val="1"/>
    </w:tblPr>
  </w:style>
  <w:style w:type="numbering" w:customStyle="1" w:styleId="NoList16">
    <w:name w:val="No List16"/>
    <w:next w:val="NoList"/>
    <w:semiHidden/>
    <w:rsid w:val="00417A2A"/>
  </w:style>
  <w:style w:type="table" w:customStyle="1" w:styleId="75">
    <w:name w:val="7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65">
    <w:name w:val="65"/>
    <w:basedOn w:val="TableNormal"/>
    <w:rsid w:val="00417A2A"/>
    <w:pPr>
      <w:spacing w:line="276" w:lineRule="auto"/>
    </w:pPr>
    <w:rPr>
      <w:rFonts w:ascii="Arial" w:eastAsia="Arial" w:hAnsi="Arial" w:cs="Arial"/>
      <w:sz w:val="22"/>
      <w:szCs w:val="22"/>
    </w:rPr>
    <w:tblPr>
      <w:tblStyleRowBandSize w:val="1"/>
      <w:tblStyleColBandSize w:val="1"/>
      <w:tblCellMar>
        <w:top w:w="100" w:type="dxa"/>
        <w:left w:w="100" w:type="dxa"/>
        <w:bottom w:w="100" w:type="dxa"/>
        <w:right w:w="100" w:type="dxa"/>
      </w:tblCellMar>
    </w:tblPr>
  </w:style>
  <w:style w:type="table" w:customStyle="1" w:styleId="55">
    <w:name w:val="5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45">
    <w:name w:val="4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35">
    <w:name w:val="3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25">
    <w:name w:val="2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table" w:customStyle="1" w:styleId="15">
    <w:name w:val="15"/>
    <w:basedOn w:val="TableNormal"/>
    <w:rsid w:val="00417A2A"/>
    <w:pPr>
      <w:spacing w:line="276" w:lineRule="auto"/>
    </w:pPr>
    <w:rPr>
      <w:rFonts w:ascii="Arial" w:eastAsia="Arial" w:hAnsi="Arial" w:cs="Arial"/>
      <w:sz w:val="22"/>
      <w:szCs w:val="22"/>
    </w:rPr>
    <w:tblPr>
      <w:tblStyleRowBandSize w:val="1"/>
      <w:tblStyleColBandSize w:val="1"/>
      <w:tblCellMar>
        <w:left w:w="115" w:type="dxa"/>
        <w:right w:w="115" w:type="dxa"/>
      </w:tblCellMar>
    </w:tblPr>
  </w:style>
  <w:style w:type="numbering" w:customStyle="1" w:styleId="NoList26">
    <w:name w:val="No List26"/>
    <w:next w:val="NoList"/>
    <w:uiPriority w:val="99"/>
    <w:semiHidden/>
    <w:rsid w:val="00417A2A"/>
  </w:style>
  <w:style w:type="table" w:customStyle="1" w:styleId="TableGrid17">
    <w:name w:val="Table Grid17"/>
    <w:basedOn w:val="TableNormal"/>
    <w:next w:val="TableGrid"/>
    <w:uiPriority w:val="59"/>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6">
    <w:name w:val="No List36"/>
    <w:next w:val="NoList"/>
    <w:semiHidden/>
    <w:rsid w:val="00417A2A"/>
  </w:style>
  <w:style w:type="table" w:customStyle="1" w:styleId="TableGrid46">
    <w:name w:val="Table Grid46"/>
    <w:basedOn w:val="TableNormal"/>
    <w:next w:val="TableGrid"/>
    <w:rsid w:val="00417A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6">
    <w:name w:val="No List46"/>
    <w:next w:val="NoList"/>
    <w:uiPriority w:val="99"/>
    <w:semiHidden/>
    <w:unhideWhenUsed/>
    <w:rsid w:val="00417A2A"/>
  </w:style>
  <w:style w:type="table" w:customStyle="1" w:styleId="TableGrid55">
    <w:name w:val="Table Grid55"/>
    <w:basedOn w:val="TableNormal"/>
    <w:next w:val="TableGrid"/>
    <w:uiPriority w:val="39"/>
    <w:rsid w:val="00417A2A"/>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5">
    <w:name w:val="Table Grid115"/>
    <w:basedOn w:val="TableNormal"/>
    <w:uiPriority w:val="39"/>
    <w:rsid w:val="00417A2A"/>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6">
    <w:name w:val="No List56"/>
    <w:next w:val="NoList"/>
    <w:uiPriority w:val="99"/>
    <w:semiHidden/>
    <w:unhideWhenUsed/>
    <w:rsid w:val="00417A2A"/>
  </w:style>
  <w:style w:type="table" w:customStyle="1" w:styleId="TableGrid65">
    <w:name w:val="Table Grid65"/>
    <w:basedOn w:val="TableNormal"/>
    <w:next w:val="TableGrid"/>
    <w:rsid w:val="00417A2A"/>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5">
    <w:name w:val="Table Grid75"/>
    <w:basedOn w:val="TableNormal"/>
    <w:next w:val="TableGrid"/>
    <w:uiPriority w:val="39"/>
    <w:rsid w:val="00417A2A"/>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7">
    <w:name w:val="No List17"/>
    <w:next w:val="NoList"/>
    <w:uiPriority w:val="99"/>
    <w:semiHidden/>
    <w:unhideWhenUsed/>
    <w:rsid w:val="00695A5C"/>
  </w:style>
  <w:style w:type="table" w:customStyle="1" w:styleId="TableGrid19">
    <w:name w:val="Table Grid19"/>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9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6">
    <w:name w:val="86"/>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6">
    <w:name w:val="7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6">
    <w:name w:val="66"/>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6">
    <w:name w:val="5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6">
    <w:name w:val="4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6">
    <w:name w:val="3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6">
    <w:name w:val="2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6">
    <w:name w:val="16"/>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10">
    <w:name w:val="Table Grid110"/>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7">
    <w:name w:val="Table Grid2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7">
    <w:name w:val="Table Grid37"/>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7">
    <w:name w:val="Table Grid47"/>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6">
    <w:name w:val="Table Grid56"/>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6">
    <w:name w:val="Table Grid11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6">
    <w:name w:val="Table Grid66"/>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6">
    <w:name w:val="Table Grid76"/>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8">
    <w:name w:val="No List18"/>
    <w:next w:val="NoList"/>
    <w:uiPriority w:val="99"/>
    <w:semiHidden/>
    <w:unhideWhenUsed/>
    <w:rsid w:val="00695A5C"/>
  </w:style>
  <w:style w:type="table" w:customStyle="1" w:styleId="TableGrid81">
    <w:name w:val="Table Grid81"/>
    <w:basedOn w:val="TableNormal"/>
    <w:next w:val="TableGrid"/>
    <w:uiPriority w:val="5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9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811">
    <w:name w:val="811"/>
    <w:basedOn w:val="TableNormal"/>
    <w:rsid w:val="00695A5C"/>
    <w:pPr>
      <w:spacing w:line="276" w:lineRule="auto"/>
    </w:pPr>
    <w:rPr>
      <w:rFonts w:ascii="Arial" w:eastAsia="Arial" w:hAnsi="Arial" w:cs="Arial"/>
      <w:sz w:val="22"/>
      <w:szCs w:val="22"/>
    </w:rPr>
    <w:tblPr>
      <w:tblStyleRowBandSize w:val="1"/>
      <w:tblStyleColBandSize w:val="1"/>
      <w:tblInd w:w="0" w:type="nil"/>
    </w:tblPr>
  </w:style>
  <w:style w:type="table" w:customStyle="1" w:styleId="711">
    <w:name w:val="7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611">
    <w:name w:val="611"/>
    <w:basedOn w:val="TableNormal"/>
    <w:rsid w:val="00695A5C"/>
    <w:pPr>
      <w:spacing w:line="276" w:lineRule="auto"/>
    </w:pPr>
    <w:rPr>
      <w:rFonts w:ascii="Arial" w:eastAsia="Arial" w:hAnsi="Arial" w:cs="Arial"/>
      <w:sz w:val="22"/>
      <w:szCs w:val="22"/>
    </w:rPr>
    <w:tblPr>
      <w:tblStyleRowBandSize w:val="1"/>
      <w:tblStyleColBandSize w:val="1"/>
      <w:tblInd w:w="0" w:type="nil"/>
      <w:tblCellMar>
        <w:top w:w="100" w:type="dxa"/>
        <w:left w:w="100" w:type="dxa"/>
        <w:bottom w:w="100" w:type="dxa"/>
        <w:right w:w="100" w:type="dxa"/>
      </w:tblCellMar>
    </w:tblPr>
  </w:style>
  <w:style w:type="table" w:customStyle="1" w:styleId="511">
    <w:name w:val="5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411">
    <w:name w:val="4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311">
    <w:name w:val="3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211">
    <w:name w:val="2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111">
    <w:name w:val="111"/>
    <w:basedOn w:val="TableNormal"/>
    <w:rsid w:val="00695A5C"/>
    <w:pPr>
      <w:spacing w:line="276" w:lineRule="auto"/>
    </w:pPr>
    <w:rPr>
      <w:rFonts w:ascii="Arial" w:eastAsia="Arial" w:hAnsi="Arial" w:cs="Arial"/>
      <w:sz w:val="22"/>
      <w:szCs w:val="22"/>
    </w:rPr>
    <w:tblPr>
      <w:tblStyleRowBandSize w:val="1"/>
      <w:tblStyleColBandSize w:val="1"/>
      <w:tblInd w:w="0" w:type="nil"/>
      <w:tblCellMar>
        <w:left w:w="115" w:type="dxa"/>
        <w:right w:w="115" w:type="dxa"/>
      </w:tblCellMar>
    </w:tblPr>
  </w:style>
  <w:style w:type="table" w:customStyle="1" w:styleId="TableGrid121">
    <w:name w:val="Table Grid12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1">
    <w:name w:val="Table Grid411"/>
    <w:basedOn w:val="TableNormal"/>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11">
    <w:name w:val="Table Grid511"/>
    <w:basedOn w:val="TableNormal"/>
    <w:uiPriority w:val="39"/>
    <w:rsid w:val="00695A5C"/>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11">
    <w:name w:val="Table Grid611"/>
    <w:basedOn w:val="TableNormal"/>
    <w:rsid w:val="00695A5C"/>
    <w:rPr>
      <w:rFonts w:ascii="Arial" w:eastAsia="Arial" w:hAnsi="Arial" w:cs="Ari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1">
    <w:name w:val="Table Grid711"/>
    <w:basedOn w:val="TableNormal"/>
    <w:uiPriority w:val="39"/>
    <w:rsid w:val="00695A5C"/>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0">
    <w:name w:val="Unresolved Mention10"/>
    <w:basedOn w:val="DefaultParagraphFont"/>
    <w:uiPriority w:val="99"/>
    <w:rsid w:val="00F657A8"/>
    <w:rPr>
      <w:color w:val="605E5C"/>
      <w:shd w:val="clear" w:color="auto" w:fill="E1DFDD"/>
    </w:rPr>
  </w:style>
  <w:style w:type="table" w:styleId="PlainTable2">
    <w:name w:val="Plain Table 2"/>
    <w:basedOn w:val="TableNormal"/>
    <w:uiPriority w:val="42"/>
    <w:rsid w:val="00F657A8"/>
    <w:rPr>
      <w:lang w:eastAsia="ja-JP"/>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CommentTextChar1">
    <w:name w:val="Comment Text Char1"/>
    <w:basedOn w:val="DefaultParagraphFont"/>
    <w:uiPriority w:val="99"/>
    <w:semiHidden/>
    <w:rsid w:val="00F657A8"/>
    <w:rPr>
      <w:sz w:val="20"/>
      <w:szCs w:val="20"/>
    </w:rPr>
  </w:style>
  <w:style w:type="table" w:styleId="TableGridLight">
    <w:name w:val="Grid Table Light"/>
    <w:basedOn w:val="TableNormal"/>
    <w:uiPriority w:val="40"/>
    <w:rsid w:val="00F657A8"/>
    <w:rPr>
      <w:rFonts w:asciiTheme="minorHAnsi" w:eastAsiaTheme="minorHAnsi" w:hAnsiTheme="minorHAnsi" w:cstheme="minorBidi"/>
      <w:sz w:val="24"/>
      <w:szCs w:val="24"/>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Theme">
    <w:name w:val="Table Theme"/>
    <w:basedOn w:val="TableNormal"/>
    <w:rsid w:val="00F657A8"/>
    <w:rPr>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F657A8"/>
    <w:rPr>
      <w:lang w:eastAsia="ja-JP"/>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customStyle="1" w:styleId="UnresolvedMention100">
    <w:name w:val="Unresolved Mention100"/>
    <w:basedOn w:val="DefaultParagraphFont"/>
    <w:uiPriority w:val="99"/>
    <w:rsid w:val="00F657A8"/>
    <w:rPr>
      <w:color w:val="605E5C"/>
      <w:shd w:val="clear" w:color="auto" w:fill="E1DFDD"/>
    </w:rPr>
  </w:style>
  <w:style w:type="character" w:customStyle="1" w:styleId="UnresolvedMention1000">
    <w:name w:val="Unresolved Mention1000"/>
    <w:basedOn w:val="DefaultParagraphFont"/>
    <w:uiPriority w:val="99"/>
    <w:rsid w:val="00F657A8"/>
    <w:rPr>
      <w:color w:val="605E5C"/>
      <w:shd w:val="clear" w:color="auto" w:fill="E1DFDD"/>
    </w:rPr>
  </w:style>
  <w:style w:type="character" w:customStyle="1" w:styleId="UnresolvedMention10000">
    <w:name w:val="Unresolved Mention10000"/>
    <w:basedOn w:val="DefaultParagraphFont"/>
    <w:uiPriority w:val="99"/>
    <w:rsid w:val="00F657A8"/>
    <w:rPr>
      <w:color w:val="605E5C"/>
      <w:shd w:val="clear" w:color="auto" w:fill="E1DFDD"/>
    </w:rPr>
  </w:style>
  <w:style w:type="character" w:customStyle="1" w:styleId="UnresolvedMention100000">
    <w:name w:val="Unresolved Mention100000"/>
    <w:basedOn w:val="DefaultParagraphFont"/>
    <w:uiPriority w:val="99"/>
    <w:rsid w:val="00F657A8"/>
    <w:rPr>
      <w:color w:val="605E5C"/>
      <w:shd w:val="clear" w:color="auto" w:fill="E1DFDD"/>
    </w:rPr>
  </w:style>
  <w:style w:type="character" w:customStyle="1" w:styleId="UnresolvedMention1000000">
    <w:name w:val="Unresolved Mention1000000"/>
    <w:basedOn w:val="DefaultParagraphFont"/>
    <w:uiPriority w:val="99"/>
    <w:rsid w:val="00F657A8"/>
    <w:rPr>
      <w:color w:val="605E5C"/>
      <w:shd w:val="clear" w:color="auto" w:fill="E1DFDD"/>
    </w:rPr>
  </w:style>
  <w:style w:type="character" w:customStyle="1" w:styleId="UnresolvedMention10000000">
    <w:name w:val="Unresolved Mention10000000"/>
    <w:basedOn w:val="DefaultParagraphFont"/>
    <w:uiPriority w:val="99"/>
    <w:rsid w:val="00F657A8"/>
    <w:rPr>
      <w:color w:val="605E5C"/>
      <w:shd w:val="clear" w:color="auto" w:fill="E1DFDD"/>
    </w:rPr>
  </w:style>
  <w:style w:type="character" w:customStyle="1" w:styleId="UnresolvedMention100000000">
    <w:name w:val="Unresolved Mention100000000"/>
    <w:basedOn w:val="DefaultParagraphFont"/>
    <w:uiPriority w:val="99"/>
    <w:rsid w:val="00F657A8"/>
    <w:rPr>
      <w:color w:val="605E5C"/>
      <w:shd w:val="clear" w:color="auto" w:fill="E1DFDD"/>
    </w:rPr>
  </w:style>
  <w:style w:type="character" w:customStyle="1" w:styleId="UnresolvedMention1000000000">
    <w:name w:val="Unresolved Mention1000000000"/>
    <w:basedOn w:val="DefaultParagraphFont"/>
    <w:uiPriority w:val="99"/>
    <w:rsid w:val="00F657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682754">
      <w:bodyDiv w:val="1"/>
      <w:marLeft w:val="0"/>
      <w:marRight w:val="0"/>
      <w:marTop w:val="0"/>
      <w:marBottom w:val="0"/>
      <w:divBdr>
        <w:top w:val="none" w:sz="0" w:space="0" w:color="auto"/>
        <w:left w:val="none" w:sz="0" w:space="0" w:color="auto"/>
        <w:bottom w:val="none" w:sz="0" w:space="0" w:color="auto"/>
        <w:right w:val="none" w:sz="0" w:space="0" w:color="auto"/>
      </w:divBdr>
    </w:div>
    <w:div w:id="121847199">
      <w:bodyDiv w:val="1"/>
      <w:marLeft w:val="0"/>
      <w:marRight w:val="0"/>
      <w:marTop w:val="0"/>
      <w:marBottom w:val="0"/>
      <w:divBdr>
        <w:top w:val="none" w:sz="0" w:space="0" w:color="auto"/>
        <w:left w:val="none" w:sz="0" w:space="0" w:color="auto"/>
        <w:bottom w:val="none" w:sz="0" w:space="0" w:color="auto"/>
        <w:right w:val="none" w:sz="0" w:space="0" w:color="auto"/>
      </w:divBdr>
    </w:div>
    <w:div w:id="217396503">
      <w:bodyDiv w:val="1"/>
      <w:marLeft w:val="0"/>
      <w:marRight w:val="0"/>
      <w:marTop w:val="0"/>
      <w:marBottom w:val="0"/>
      <w:divBdr>
        <w:top w:val="none" w:sz="0" w:space="0" w:color="auto"/>
        <w:left w:val="none" w:sz="0" w:space="0" w:color="auto"/>
        <w:bottom w:val="none" w:sz="0" w:space="0" w:color="auto"/>
        <w:right w:val="none" w:sz="0" w:space="0" w:color="auto"/>
      </w:divBdr>
    </w:div>
    <w:div w:id="318195276">
      <w:bodyDiv w:val="1"/>
      <w:marLeft w:val="0"/>
      <w:marRight w:val="0"/>
      <w:marTop w:val="0"/>
      <w:marBottom w:val="0"/>
      <w:divBdr>
        <w:top w:val="none" w:sz="0" w:space="0" w:color="auto"/>
        <w:left w:val="none" w:sz="0" w:space="0" w:color="auto"/>
        <w:bottom w:val="none" w:sz="0" w:space="0" w:color="auto"/>
        <w:right w:val="none" w:sz="0" w:space="0" w:color="auto"/>
      </w:divBdr>
    </w:div>
    <w:div w:id="402879394">
      <w:bodyDiv w:val="1"/>
      <w:marLeft w:val="0"/>
      <w:marRight w:val="0"/>
      <w:marTop w:val="0"/>
      <w:marBottom w:val="0"/>
      <w:divBdr>
        <w:top w:val="none" w:sz="0" w:space="0" w:color="auto"/>
        <w:left w:val="none" w:sz="0" w:space="0" w:color="auto"/>
        <w:bottom w:val="none" w:sz="0" w:space="0" w:color="auto"/>
        <w:right w:val="none" w:sz="0" w:space="0" w:color="auto"/>
      </w:divBdr>
    </w:div>
    <w:div w:id="487016274">
      <w:bodyDiv w:val="1"/>
      <w:marLeft w:val="0"/>
      <w:marRight w:val="0"/>
      <w:marTop w:val="0"/>
      <w:marBottom w:val="0"/>
      <w:divBdr>
        <w:top w:val="none" w:sz="0" w:space="0" w:color="auto"/>
        <w:left w:val="none" w:sz="0" w:space="0" w:color="auto"/>
        <w:bottom w:val="none" w:sz="0" w:space="0" w:color="auto"/>
        <w:right w:val="none" w:sz="0" w:space="0" w:color="auto"/>
      </w:divBdr>
    </w:div>
    <w:div w:id="503713211">
      <w:bodyDiv w:val="1"/>
      <w:marLeft w:val="0"/>
      <w:marRight w:val="0"/>
      <w:marTop w:val="0"/>
      <w:marBottom w:val="0"/>
      <w:divBdr>
        <w:top w:val="none" w:sz="0" w:space="0" w:color="auto"/>
        <w:left w:val="none" w:sz="0" w:space="0" w:color="auto"/>
        <w:bottom w:val="none" w:sz="0" w:space="0" w:color="auto"/>
        <w:right w:val="none" w:sz="0" w:space="0" w:color="auto"/>
      </w:divBdr>
    </w:div>
    <w:div w:id="670068112">
      <w:bodyDiv w:val="1"/>
      <w:marLeft w:val="0"/>
      <w:marRight w:val="0"/>
      <w:marTop w:val="0"/>
      <w:marBottom w:val="0"/>
      <w:divBdr>
        <w:top w:val="none" w:sz="0" w:space="0" w:color="auto"/>
        <w:left w:val="none" w:sz="0" w:space="0" w:color="auto"/>
        <w:bottom w:val="none" w:sz="0" w:space="0" w:color="auto"/>
        <w:right w:val="none" w:sz="0" w:space="0" w:color="auto"/>
      </w:divBdr>
    </w:div>
    <w:div w:id="696660451">
      <w:bodyDiv w:val="1"/>
      <w:marLeft w:val="0"/>
      <w:marRight w:val="0"/>
      <w:marTop w:val="0"/>
      <w:marBottom w:val="0"/>
      <w:divBdr>
        <w:top w:val="none" w:sz="0" w:space="0" w:color="auto"/>
        <w:left w:val="none" w:sz="0" w:space="0" w:color="auto"/>
        <w:bottom w:val="none" w:sz="0" w:space="0" w:color="auto"/>
        <w:right w:val="none" w:sz="0" w:space="0" w:color="auto"/>
      </w:divBdr>
    </w:div>
    <w:div w:id="754470901">
      <w:bodyDiv w:val="1"/>
      <w:marLeft w:val="0"/>
      <w:marRight w:val="0"/>
      <w:marTop w:val="0"/>
      <w:marBottom w:val="0"/>
      <w:divBdr>
        <w:top w:val="none" w:sz="0" w:space="0" w:color="auto"/>
        <w:left w:val="none" w:sz="0" w:space="0" w:color="auto"/>
        <w:bottom w:val="none" w:sz="0" w:space="0" w:color="auto"/>
        <w:right w:val="none" w:sz="0" w:space="0" w:color="auto"/>
      </w:divBdr>
    </w:div>
    <w:div w:id="782266658">
      <w:bodyDiv w:val="1"/>
      <w:marLeft w:val="0"/>
      <w:marRight w:val="0"/>
      <w:marTop w:val="0"/>
      <w:marBottom w:val="0"/>
      <w:divBdr>
        <w:top w:val="none" w:sz="0" w:space="0" w:color="auto"/>
        <w:left w:val="none" w:sz="0" w:space="0" w:color="auto"/>
        <w:bottom w:val="none" w:sz="0" w:space="0" w:color="auto"/>
        <w:right w:val="none" w:sz="0" w:space="0" w:color="auto"/>
      </w:divBdr>
    </w:div>
    <w:div w:id="863246842">
      <w:bodyDiv w:val="1"/>
      <w:marLeft w:val="0"/>
      <w:marRight w:val="0"/>
      <w:marTop w:val="0"/>
      <w:marBottom w:val="0"/>
      <w:divBdr>
        <w:top w:val="none" w:sz="0" w:space="0" w:color="auto"/>
        <w:left w:val="none" w:sz="0" w:space="0" w:color="auto"/>
        <w:bottom w:val="none" w:sz="0" w:space="0" w:color="auto"/>
        <w:right w:val="none" w:sz="0" w:space="0" w:color="auto"/>
      </w:divBdr>
    </w:div>
    <w:div w:id="868640862">
      <w:bodyDiv w:val="1"/>
      <w:marLeft w:val="0"/>
      <w:marRight w:val="0"/>
      <w:marTop w:val="0"/>
      <w:marBottom w:val="0"/>
      <w:divBdr>
        <w:top w:val="none" w:sz="0" w:space="0" w:color="auto"/>
        <w:left w:val="none" w:sz="0" w:space="0" w:color="auto"/>
        <w:bottom w:val="none" w:sz="0" w:space="0" w:color="auto"/>
        <w:right w:val="none" w:sz="0" w:space="0" w:color="auto"/>
      </w:divBdr>
    </w:div>
    <w:div w:id="870915379">
      <w:bodyDiv w:val="1"/>
      <w:marLeft w:val="0"/>
      <w:marRight w:val="0"/>
      <w:marTop w:val="0"/>
      <w:marBottom w:val="0"/>
      <w:divBdr>
        <w:top w:val="none" w:sz="0" w:space="0" w:color="auto"/>
        <w:left w:val="none" w:sz="0" w:space="0" w:color="auto"/>
        <w:bottom w:val="none" w:sz="0" w:space="0" w:color="auto"/>
        <w:right w:val="none" w:sz="0" w:space="0" w:color="auto"/>
      </w:divBdr>
    </w:div>
    <w:div w:id="897281039">
      <w:bodyDiv w:val="1"/>
      <w:marLeft w:val="0"/>
      <w:marRight w:val="0"/>
      <w:marTop w:val="0"/>
      <w:marBottom w:val="0"/>
      <w:divBdr>
        <w:top w:val="none" w:sz="0" w:space="0" w:color="auto"/>
        <w:left w:val="none" w:sz="0" w:space="0" w:color="auto"/>
        <w:bottom w:val="none" w:sz="0" w:space="0" w:color="auto"/>
        <w:right w:val="none" w:sz="0" w:space="0" w:color="auto"/>
      </w:divBdr>
    </w:div>
    <w:div w:id="904531225">
      <w:bodyDiv w:val="1"/>
      <w:marLeft w:val="0"/>
      <w:marRight w:val="0"/>
      <w:marTop w:val="0"/>
      <w:marBottom w:val="0"/>
      <w:divBdr>
        <w:top w:val="none" w:sz="0" w:space="0" w:color="auto"/>
        <w:left w:val="none" w:sz="0" w:space="0" w:color="auto"/>
        <w:bottom w:val="none" w:sz="0" w:space="0" w:color="auto"/>
        <w:right w:val="none" w:sz="0" w:space="0" w:color="auto"/>
      </w:divBdr>
    </w:div>
    <w:div w:id="981471530">
      <w:bodyDiv w:val="1"/>
      <w:marLeft w:val="0"/>
      <w:marRight w:val="0"/>
      <w:marTop w:val="0"/>
      <w:marBottom w:val="0"/>
      <w:divBdr>
        <w:top w:val="none" w:sz="0" w:space="0" w:color="auto"/>
        <w:left w:val="none" w:sz="0" w:space="0" w:color="auto"/>
        <w:bottom w:val="none" w:sz="0" w:space="0" w:color="auto"/>
        <w:right w:val="none" w:sz="0" w:space="0" w:color="auto"/>
      </w:divBdr>
    </w:div>
    <w:div w:id="1228569376">
      <w:bodyDiv w:val="1"/>
      <w:marLeft w:val="0"/>
      <w:marRight w:val="0"/>
      <w:marTop w:val="0"/>
      <w:marBottom w:val="0"/>
      <w:divBdr>
        <w:top w:val="none" w:sz="0" w:space="0" w:color="auto"/>
        <w:left w:val="none" w:sz="0" w:space="0" w:color="auto"/>
        <w:bottom w:val="none" w:sz="0" w:space="0" w:color="auto"/>
        <w:right w:val="none" w:sz="0" w:space="0" w:color="auto"/>
      </w:divBdr>
    </w:div>
    <w:div w:id="1289387011">
      <w:bodyDiv w:val="1"/>
      <w:marLeft w:val="0"/>
      <w:marRight w:val="0"/>
      <w:marTop w:val="0"/>
      <w:marBottom w:val="0"/>
      <w:divBdr>
        <w:top w:val="none" w:sz="0" w:space="0" w:color="auto"/>
        <w:left w:val="none" w:sz="0" w:space="0" w:color="auto"/>
        <w:bottom w:val="none" w:sz="0" w:space="0" w:color="auto"/>
        <w:right w:val="none" w:sz="0" w:space="0" w:color="auto"/>
      </w:divBdr>
    </w:div>
    <w:div w:id="1393505808">
      <w:bodyDiv w:val="1"/>
      <w:marLeft w:val="0"/>
      <w:marRight w:val="0"/>
      <w:marTop w:val="0"/>
      <w:marBottom w:val="0"/>
      <w:divBdr>
        <w:top w:val="none" w:sz="0" w:space="0" w:color="auto"/>
        <w:left w:val="none" w:sz="0" w:space="0" w:color="auto"/>
        <w:bottom w:val="none" w:sz="0" w:space="0" w:color="auto"/>
        <w:right w:val="none" w:sz="0" w:space="0" w:color="auto"/>
      </w:divBdr>
    </w:div>
    <w:div w:id="1431197782">
      <w:bodyDiv w:val="1"/>
      <w:marLeft w:val="0"/>
      <w:marRight w:val="0"/>
      <w:marTop w:val="0"/>
      <w:marBottom w:val="0"/>
      <w:divBdr>
        <w:top w:val="none" w:sz="0" w:space="0" w:color="auto"/>
        <w:left w:val="none" w:sz="0" w:space="0" w:color="auto"/>
        <w:bottom w:val="none" w:sz="0" w:space="0" w:color="auto"/>
        <w:right w:val="none" w:sz="0" w:space="0" w:color="auto"/>
      </w:divBdr>
    </w:div>
    <w:div w:id="1451898254">
      <w:bodyDiv w:val="1"/>
      <w:marLeft w:val="0"/>
      <w:marRight w:val="0"/>
      <w:marTop w:val="0"/>
      <w:marBottom w:val="0"/>
      <w:divBdr>
        <w:top w:val="none" w:sz="0" w:space="0" w:color="auto"/>
        <w:left w:val="none" w:sz="0" w:space="0" w:color="auto"/>
        <w:bottom w:val="none" w:sz="0" w:space="0" w:color="auto"/>
        <w:right w:val="none" w:sz="0" w:space="0" w:color="auto"/>
      </w:divBdr>
    </w:div>
    <w:div w:id="1536890428">
      <w:bodyDiv w:val="1"/>
      <w:marLeft w:val="0"/>
      <w:marRight w:val="0"/>
      <w:marTop w:val="0"/>
      <w:marBottom w:val="0"/>
      <w:divBdr>
        <w:top w:val="none" w:sz="0" w:space="0" w:color="auto"/>
        <w:left w:val="none" w:sz="0" w:space="0" w:color="auto"/>
        <w:bottom w:val="none" w:sz="0" w:space="0" w:color="auto"/>
        <w:right w:val="none" w:sz="0" w:space="0" w:color="auto"/>
      </w:divBdr>
    </w:div>
    <w:div w:id="1623071156">
      <w:bodyDiv w:val="1"/>
      <w:marLeft w:val="0"/>
      <w:marRight w:val="0"/>
      <w:marTop w:val="0"/>
      <w:marBottom w:val="0"/>
      <w:divBdr>
        <w:top w:val="none" w:sz="0" w:space="0" w:color="auto"/>
        <w:left w:val="none" w:sz="0" w:space="0" w:color="auto"/>
        <w:bottom w:val="none" w:sz="0" w:space="0" w:color="auto"/>
        <w:right w:val="none" w:sz="0" w:space="0" w:color="auto"/>
      </w:divBdr>
    </w:div>
    <w:div w:id="1669090798">
      <w:bodyDiv w:val="1"/>
      <w:marLeft w:val="0"/>
      <w:marRight w:val="0"/>
      <w:marTop w:val="0"/>
      <w:marBottom w:val="0"/>
      <w:divBdr>
        <w:top w:val="none" w:sz="0" w:space="0" w:color="auto"/>
        <w:left w:val="none" w:sz="0" w:space="0" w:color="auto"/>
        <w:bottom w:val="none" w:sz="0" w:space="0" w:color="auto"/>
        <w:right w:val="none" w:sz="0" w:space="0" w:color="auto"/>
      </w:divBdr>
    </w:div>
    <w:div w:id="1793133881">
      <w:bodyDiv w:val="1"/>
      <w:marLeft w:val="0"/>
      <w:marRight w:val="0"/>
      <w:marTop w:val="0"/>
      <w:marBottom w:val="0"/>
      <w:divBdr>
        <w:top w:val="none" w:sz="0" w:space="0" w:color="auto"/>
        <w:left w:val="none" w:sz="0" w:space="0" w:color="auto"/>
        <w:bottom w:val="none" w:sz="0" w:space="0" w:color="auto"/>
        <w:right w:val="none" w:sz="0" w:space="0" w:color="auto"/>
      </w:divBdr>
    </w:div>
    <w:div w:id="1800108466">
      <w:bodyDiv w:val="1"/>
      <w:marLeft w:val="0"/>
      <w:marRight w:val="0"/>
      <w:marTop w:val="0"/>
      <w:marBottom w:val="0"/>
      <w:divBdr>
        <w:top w:val="none" w:sz="0" w:space="0" w:color="auto"/>
        <w:left w:val="none" w:sz="0" w:space="0" w:color="auto"/>
        <w:bottom w:val="none" w:sz="0" w:space="0" w:color="auto"/>
        <w:right w:val="none" w:sz="0" w:space="0" w:color="auto"/>
      </w:divBdr>
    </w:div>
    <w:div w:id="1872916455">
      <w:bodyDiv w:val="1"/>
      <w:marLeft w:val="0"/>
      <w:marRight w:val="0"/>
      <w:marTop w:val="0"/>
      <w:marBottom w:val="0"/>
      <w:divBdr>
        <w:top w:val="none" w:sz="0" w:space="0" w:color="auto"/>
        <w:left w:val="none" w:sz="0" w:space="0" w:color="auto"/>
        <w:bottom w:val="none" w:sz="0" w:space="0" w:color="auto"/>
        <w:right w:val="none" w:sz="0" w:space="0" w:color="auto"/>
      </w:divBdr>
    </w:div>
    <w:div w:id="1892691760">
      <w:bodyDiv w:val="1"/>
      <w:marLeft w:val="0"/>
      <w:marRight w:val="0"/>
      <w:marTop w:val="0"/>
      <w:marBottom w:val="0"/>
      <w:divBdr>
        <w:top w:val="none" w:sz="0" w:space="0" w:color="auto"/>
        <w:left w:val="none" w:sz="0" w:space="0" w:color="auto"/>
        <w:bottom w:val="none" w:sz="0" w:space="0" w:color="auto"/>
        <w:right w:val="none" w:sz="0" w:space="0" w:color="auto"/>
      </w:divBdr>
    </w:div>
    <w:div w:id="1975719459">
      <w:bodyDiv w:val="1"/>
      <w:marLeft w:val="0"/>
      <w:marRight w:val="0"/>
      <w:marTop w:val="0"/>
      <w:marBottom w:val="0"/>
      <w:divBdr>
        <w:top w:val="none" w:sz="0" w:space="0" w:color="auto"/>
        <w:left w:val="none" w:sz="0" w:space="0" w:color="auto"/>
        <w:bottom w:val="none" w:sz="0" w:space="0" w:color="auto"/>
        <w:right w:val="none" w:sz="0" w:space="0" w:color="auto"/>
      </w:divBdr>
    </w:div>
    <w:div w:id="2042900968">
      <w:bodyDiv w:val="1"/>
      <w:marLeft w:val="0"/>
      <w:marRight w:val="0"/>
      <w:marTop w:val="0"/>
      <w:marBottom w:val="0"/>
      <w:divBdr>
        <w:top w:val="none" w:sz="0" w:space="0" w:color="auto"/>
        <w:left w:val="none" w:sz="0" w:space="0" w:color="auto"/>
        <w:bottom w:val="none" w:sz="0" w:space="0" w:color="auto"/>
        <w:right w:val="none" w:sz="0" w:space="0" w:color="auto"/>
      </w:divBdr>
    </w:div>
    <w:div w:id="2131318762">
      <w:bodyDiv w:val="1"/>
      <w:marLeft w:val="0"/>
      <w:marRight w:val="0"/>
      <w:marTop w:val="0"/>
      <w:marBottom w:val="0"/>
      <w:divBdr>
        <w:top w:val="none" w:sz="0" w:space="0" w:color="auto"/>
        <w:left w:val="none" w:sz="0" w:space="0" w:color="auto"/>
        <w:bottom w:val="none" w:sz="0" w:space="0" w:color="auto"/>
        <w:right w:val="none" w:sz="0" w:space="0" w:color="auto"/>
      </w:divBdr>
    </w:div>
    <w:div w:id="2136094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0.png"/><Relationship Id="rId21" Type="http://schemas.microsoft.com/office/2011/relationships/commentsExtended" Target="commentsExtended.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3.xml"/><Relationship Id="rId33"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comments" Target="comments.xml"/><Relationship Id="rId29" Type="http://schemas.openxmlformats.org/officeDocument/2006/relationships/hyperlink" Target="https://www.jwst.nasa.gov/content/about/innovations/coating.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footer" Target="footer2.xml"/><Relationship Id="rId32" Type="http://schemas.openxmlformats.org/officeDocument/2006/relationships/hyperlink" Target="https://www.thomsonlinear.com/en/index"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hyperlink" Target="https://www.questthermal.com/products/load-bearing-mli" TargetMode="External"/><Relationship Id="rId36" Type="http://schemas.openxmlformats.org/officeDocument/2006/relationships/theme" Target="theme/theme1.xml"/><Relationship Id="rId10" Type="http://schemas.openxmlformats.org/officeDocument/2006/relationships/hyperlink" Target="https://www.questthermal.com/products/load-bearing-mli" TargetMode="External"/><Relationship Id="rId19" Type="http://schemas.openxmlformats.org/officeDocument/2006/relationships/image" Target="media/image9.png"/><Relationship Id="rId31" Type="http://schemas.openxmlformats.org/officeDocument/2006/relationships/hyperlink" Target="https://us.misumi-ec.com/" TargetMode="External"/><Relationship Id="rId4" Type="http://schemas.openxmlformats.org/officeDocument/2006/relationships/settings" Target="settings.xml"/><Relationship Id="rId9" Type="http://schemas.openxmlformats.org/officeDocument/2006/relationships/hyperlink" Target="https://www.jwst.nasa.gov/content/about/innovations/coating.html" TargetMode="External"/><Relationship Id="rId14" Type="http://schemas.openxmlformats.org/officeDocument/2006/relationships/image" Target="media/image4.png"/><Relationship Id="rId22" Type="http://schemas.microsoft.com/office/2016/09/relationships/commentsIds" Target="commentsIds.xml"/><Relationship Id="rId27" Type="http://schemas.openxmlformats.org/officeDocument/2006/relationships/image" Target="media/image11.png"/><Relationship Id="rId30" Type="http://schemas.openxmlformats.org/officeDocument/2006/relationships/hyperlink" Target="https://www.mcmaster.com/" TargetMode="External"/><Relationship Id="rId35" Type="http://schemas.microsoft.com/office/2011/relationships/people" Target="people.xml"/><Relationship Id="rId8" Type="http://schemas.openxmlformats.org/officeDocument/2006/relationships/footer" Target="footer1.xml"/><Relationship Id="rId3" Type="http://schemas.openxmlformats.org/officeDocument/2006/relationships/styles" Target="styles.xml"/><Relationship Id="rId662"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She192</b:Tag>
    <b:SourceType>InternetSite</b:SourceType>
    <b:Guid>{A0035F51-0FE5-754B-8889-DB1681818572}</b:Guid>
    <b:Title>Mcor's New ARKe 3D Printer Ushers in Full-Color Desktop 3D Printing for All</b:Title>
    <b:URL>https://3dprintingindustry.com/news/64028-64028/</b:URL>
    <b:YearAccessed>2019</b:YearAccessed>
    <b:MonthAccessed>October</b:MonthAccessed>
    <b:DayAccessed>7</b:DayAccessed>
    <b:Author>
      <b:Author>
        <b:NameList>
          <b:Person>
            <b:Last>Shear</b:Last>
            <b:First>D.</b:First>
          </b:Person>
        </b:NameList>
      </b:Author>
    </b:Author>
    <b:RefOrder>1</b:RefOrder>
  </b:Source>
  <b:Source>
    <b:Tag>Mol19</b:Tag>
    <b:SourceType>InternetSite</b:SourceType>
    <b:Guid>{39596ED8-FA16-804D-B69F-7D971BB101DB}</b:Guid>
    <b:Title>What's Going on With Solido?</b:Title>
    <b:URL>https://3dprintingindustry.com/news/whats-going-solido-25400/</b:URL>
    <b:YearAccessed>2019</b:YearAccessed>
    <b:MonthAccessed>October</b:MonthAccessed>
    <b:DayAccessed>7</b:DayAccessed>
    <b:Author>
      <b:Author>
        <b:NameList>
          <b:Person>
            <b:Last>Molitch-Hou</b:Last>
            <b:First>M.</b:First>
          </b:Person>
        </b:NameList>
      </b:Author>
    </b:Author>
    <b:RefOrder>2</b:RefOrder>
  </b:Source>
  <b:Source>
    <b:Tag>3</b:Tag>
    <b:SourceType>InternetSite</b:SourceType>
    <b:Guid>{FD912CD3-19A8-F044-89C0-954E7498E0CF}</b:Guid>
    <b:Title>Rapid Prototyping</b:Title>
    <b:URL>http://101rapid-prototyping.blogspot.com/2010/</b:URL>
    <b:YearAccessed>2019</b:YearAccessed>
    <b:MonthAccessed>October</b:MonthAccessed>
    <b:DayAccessed>7</b:DayAccessed>
    <b:RefOrder>3</b:RefOrder>
  </b:Source>
  <b:Source>
    <b:Tag>The19</b:Tag>
    <b:SourceType>InternetSite</b:SourceType>
    <b:Guid>{29823572-CB77-0E47-AF49-F5F4F4399089}</b:Guid>
    <b:Title>The Free Beginners' Guide</b:Title>
    <b:URL>https://3dprintingindustry.com/3d-printing-basics-free-beginners-guide#04-processes </b:URL>
    <b:YearAccessed>2019</b:YearAccessed>
    <b:MonthAccessed>October</b:MonthAccessed>
    <b:DayAccessed>7</b:DayAccessed>
    <b:RefOrder>4</b:RefOrder>
  </b:Source>
  <b:Source>
    <b:Tag>LOM19</b:Tag>
    <b:SourceType>InternetSite</b:SourceType>
    <b:Guid>{1A848042-527F-764A-8C08-B6882C882C39}</b:Guid>
    <b:Title>LOM Block Diagram</b:Title>
    <b:URL>http://www.3d-printers.com.au/technologies/lom/</b:URL>
    <b:YearAccessed>2019</b:YearAccessed>
    <b:MonthAccessed>October</b:MonthAccessed>
    <b:DayAccessed>7</b:DayAccessed>
    <b:RefOrder>5</b:RefOrder>
  </b:Source>
  <b:Source>
    <b:Tag>MCO19</b:Tag>
    <b:SourceType>InternetSite</b:SourceType>
    <b:Guid>{1ED97116-D6E7-1640-AC47-DE13FB555A41}</b:Guid>
    <b:Title>MCOR Iris Replacement Cutting Blades</b:Title>
    <b:URL>https://redbrick3d.com/products/mcor-iris-replacement-cutting-blades?_pos=1&amp;_sid=250131a16&amp;_ss=r </b:URL>
    <b:YearAccessed>2019</b:YearAccessed>
    <b:MonthAccessed>October</b:MonthAccessed>
    <b:DayAccessed>7</b:DayAccessed>
    <b:RefOrder>6</b:RefOrder>
  </b:Source>
  <b:Source>
    <b:Tag>The191</b:Tag>
    <b:SourceType>InternetSite</b:SourceType>
    <b:Guid>{5214E123-240D-3047-8955-5979CAF226A9}</b:Guid>
    <b:Title>The Use of Different Laser Types for Laser Cutting</b:Title>
    <b:URL>https://aimetalfinishing.com/use-different-laser-types-laser-cutting/</b:URL>
    <b:ProductionCompany>A&amp;I Metal Finishing Company</b:ProductionCompany>
    <b:YearAccessed>2019</b:YearAccessed>
    <b:MonthAccessed>October</b:MonthAccessed>
    <b:DayAccessed>7</b:DayAccessed>
    <b:RefOrder>7</b:RefOrder>
  </b:Source>
  <b:Source>
    <b:Tag>Sco19</b:Tag>
    <b:SourceType>InternetSite</b:SourceType>
    <b:Guid>{06855796-A380-5047-AAD6-321069CB1402}</b:Guid>
    <b:Title>How Do CO2 Lasers Work?</b:Title>
    <b:URL>https://sciencing.com/co-lasers-work-4899566.html</b:URL>
    <b:YearAccessed>2019</b:YearAccessed>
    <b:MonthAccessed>October</b:MonthAccessed>
    <b:DayAccessed>7</b:DayAccessed>
    <b:Author>
      <b:Author>
        <b:NameList>
          <b:Person>
            <b:Last>Scott</b:Last>
            <b:First>D.</b:First>
          </b:Person>
        </b:NameList>
      </b:Author>
    </b:Author>
    <b:RefOrder>8</b:RefOrder>
  </b:Source>
  <b:Source>
    <b:Tag>Fra19</b:Tag>
    <b:SourceType>InternetSite</b:SourceType>
    <b:Guid>{78C2B423-2804-44AE-ADA3-DFB67C2BF370}</b:Guid>
    <b:Title>CO2 Lasers: The Industrial Workhorse</b:Title>
    <b:YearAccessed>2019</b:YearAccessed>
    <b:MonthAccessed>October</b:MonthAccessed>
    <b:DayAccessed>9</b:DayAccessed>
    <b:URL>https://www.photonics.com/Articles/COSUB2SUB_Lasers_The_Industrial_Workhorse/a25155</b:URL>
    <b:Author>
      <b:Author>
        <b:NameList>
          <b:Person>
            <b:Last>Frauenpreiss</b:Last>
            <b:First>T.</b:First>
          </b:Person>
          <b:Person>
            <b:Last>Rofin</b:Last>
            <b:First>S.</b:First>
          </b:Person>
        </b:NameList>
      </b:Author>
    </b:Author>
    <b:RefOrder>9</b:RefOrder>
  </b:Source>
  <b:Source>
    <b:Tag>CO219</b:Tag>
    <b:SourceType>InternetSite</b:SourceType>
    <b:Guid>{9BF880CA-9B46-4AE3-B6A1-C344208E8369}</b:Guid>
    <b:Title>CO2 Laser Head Set + Auto Focus Sensor Up Down Engraver Cutter Lens &amp; Mirrors</b:Title>
    <b:ProductionCompany>ebay</b:ProductionCompany>
    <b:YearAccessed>2019</b:YearAccessed>
    <b:MonthAccessed>October</b:MonthAccessed>
    <b:DayAccessed>9</b:DayAccessed>
    <b:URL>https://www.ebay.com/i/232372795230?rt=nc&amp;var=531644291237&amp;_trkparms=aid=222007&amp;algo=SIM.MBE&amp;ao=2&amp;asc=20160908110712&amp;meid=c5c2c8e4e0764cba9e47b13a5d3841ae&amp;pid=100677&amp;rk=15&amp;rkt=30&amp;sd=232372795230&amp;itm=531644291237&amp;pmt=0&amp;noa=1&amp;pg=2386202</b:URL>
    <b:RefOrder>10</b:RefOrder>
  </b:Source>
  <b:Source>
    <b:Tag>New19</b:Tag>
    <b:SourceType>InternetSite</b:SourceType>
    <b:Guid>{FD552D95-832E-AE42-B774-F61C65F87E04}</b:Guid>
    <b:Title>New Big Sky Nd: YAG LASER HEAD, 1064nm</b:Title>
    <b:URL>https://www.ebay.com/i/192881996872?chn=ps&amp;norover=1&amp;mkevt=1&amp;mkrid=711-117182-37290-0&amp;mkcid=2&amp;itemid=192881996872&amp;targetid=541454015452&amp;device=t&amp;mktype=pla&amp;googleloc=&amp;poi=&amp;campaignid=6470396611&amp;mkgroupid=78970910873&amp;rlsatarget=pla-541454015452&amp;abcId=11393</b:URL>
    <b:YearAccessed>2019</b:YearAccessed>
    <b:MonthAccessed>October</b:MonthAccessed>
    <b:DayAccessed>9</b:DayAccessed>
    <b:RefOrder>11</b:RefOrder>
  </b:Source>
  <b:Source>
    <b:Tag>Sha19</b:Tag>
    <b:SourceType>InternetSite</b:SourceType>
    <b:Guid>{396D8579-45B1-C447-B03A-77CD4205104D}</b:Guid>
    <b:Title>ND: YAG Laser</b:Title>
    <b:URL>https://www.physics-and-radio-electronics.com/physics/laser/ndyaglaser.html</b:URL>
    <b:YearAccessed>2019</b:YearAccessed>
    <b:MonthAccessed>October</b:MonthAccessed>
    <b:DayAccessed>7</b:DayAccessed>
    <b:Author>
      <b:Author>
        <b:NameList>
          <b:Person>
            <b:Last>Shaik</b:Last>
            <b:First>A.</b:First>
          </b:Person>
        </b:NameList>
      </b:Author>
    </b:Author>
    <b:RefOrder>12</b:RefOrder>
  </b:Source>
  <b:Source>
    <b:Tag>Ste19</b:Tag>
    <b:SourceType>InternetSite</b:SourceType>
    <b:Guid>{08EF9C47-CACC-0A40-B1AF-61CD32FD878C}</b:Guid>
    <b:Title>An Ultrasonic Welding-Powered 3D Printer</b:Title>
    <b:URL>https://www.fabbaloo.com/blog/2017/5/18/an-ultrasonic-welding-powered-3d-printer</b:URL>
    <b:YearAccessed>2019</b:YearAccessed>
    <b:MonthAccessed>October</b:MonthAccessed>
    <b:DayAccessed>7</b:DayAccessed>
    <b:Author>
      <b:Author>
        <b:NameList>
          <b:Person>
            <b:Last>Stevenson</b:Last>
            <b:First>K.</b:First>
          </b:Person>
        </b:NameList>
      </b:Author>
    </b:Author>
    <b:RefOrder>13</b:RefOrder>
  </b:Source>
  <b:Source>
    <b:Tag>Uni19</b:Tag>
    <b:SourceType>InternetSite</b:SourceType>
    <b:Guid>{67D6BB45-1DF1-BC44-9D60-D3C014C7EC46}</b:Guid>
    <b:Title>University of Louisville: Ultrasonic Vibration Improves Layer Adhesion in FDM 3D Printing with ABS</b:Title>
    <b:URL>https://3dprint.com/237029/university-louisville-researchers-use-vibration-to-improve-fff-3d-printing-abs/</b:URL>
    <b:YearAccessed>2019</b:YearAccessed>
    <b:MonthAccessed>October</b:MonthAccessed>
    <b:DayAccessed>9</b:DayAccessed>
    <b:RefOrder>14</b:RefOrder>
  </b:Source>
  <b:Source>
    <b:Tag>Tom01</b:Tag>
    <b:SourceType>Report</b:SourceType>
    <b:Guid>{C092CAD2-09FF-0941-93F5-440EEB112FF9}</b:Guid>
    <b:Title>B - Basis Design Allowables for Epoxy - Based Prepreg Newport E-Glass Fabric 7781/NB321</b:Title>
    <b:Year>2001</b:Year>
    <b:Publisher>National Institute for Aviation Research, Wichita State University</b:Publisher>
    <b:City>Wichita</b:City>
    <b:Author>
      <b:Author>
        <b:NameList>
          <b:Person>
            <b:Last>Tomblin</b:Last>
            <b:First>J.</b:First>
          </b:Person>
          <b:Person>
            <b:Last>McKenna</b:Last>
            <b:First>J.</b:First>
          </b:Person>
          <b:Person>
            <b:Last>Ng</b:Last>
            <b:First>Y.</b:First>
          </b:Person>
          <b:Person>
            <b:Last>Raju</b:Last>
            <b:Middle>S.</b:Middle>
            <b:First>K.</b:First>
          </b:Person>
        </b:NameList>
      </b:Author>
    </b:Author>
    <b:RefOrder>15</b:RefOrder>
  </b:Source>
  <b:Source>
    <b:Tag>Pre10</b:Tag>
    <b:SourceType>DocumentFromInternetSite</b:SourceType>
    <b:Guid>{AE5C8404-88B6-4848-837D-2919DE9666DC}</b:Guid>
    <b:Title>Prepreg 7781 E-Glass</b:Title>
    <b:Year>2010</b:Year>
    <b:URL>http://cdn.fibreglast.com/downloads/00940-A.pdf</b:URL>
    <b:YearAccessed>2019</b:YearAccessed>
    <b:MonthAccessed>October</b:MonthAccessed>
    <b:DayAccessed>9</b:DayAccessed>
    <b:RefOrder>16</b:RefOrder>
  </b:Source>
  <b:Source>
    <b:Tag>Lam191</b:Tag>
    <b:SourceType>DocumentFromInternetSite</b:SourceType>
    <b:Guid>{F758C141-FD5B-E849-8BD2-154724698B66}</b:Guid>
    <b:Title>Laminated Object Manufacturing (LOM)</b:Title>
    <b:URL>http://home.iitk.ac.in/~nsinha/Additive_Manufacturing%20II.pdf</b:URL>
    <b:YearAccessed>2019</b:YearAccessed>
    <b:MonthAccessed>OCtober</b:MonthAccessed>
    <b:DayAccessed>9</b:DayAccessed>
    <b:RefOrder>17</b:RefOrder>
  </b:Source>
  <b:Source>
    <b:Tag>Dor19</b:Tag>
    <b:SourceType>DocumentFromInternetSite</b:SourceType>
    <b:Guid>{8525DC0B-DA5C-0442-B44B-7450A3640F18}</b:Guid>
    <b:Title>Fundamentals of Adhesive Bonding of Composite Materials</b:Title>
    <b:URL>https://www.aerodefevent.com/wp-content/uploads/2017/03/AeroDef-2017-Fundamentals-of-Adhesive-Bonding-of-Composite-Materials.pdf </b:URL>
    <b:YearAccessed>2019</b:YearAccessed>
    <b:MonthAccessed>October</b:MonthAccessed>
    <b:DayAccessed>9</b:DayAccessed>
    <b:Author>
      <b:Author>
        <b:NameList>
          <b:Person>
            <b:Last>Dorworth</b:Last>
            <b:First>L.</b:First>
          </b:Person>
          <b:Person>
            <b:Last>Dillingham</b:Last>
            <b:First>G.</b:First>
          </b:Person>
        </b:NameList>
      </b:Author>
    </b:Author>
    <b:RefOrder>18</b:RefOrder>
  </b:Source>
  <b:Source>
    <b:Tag>Typ19</b:Tag>
    <b:SourceType>InternetSite</b:SourceType>
    <b:Guid>{C9E2E5BB-A45A-2846-92A4-44B0C10081EE}</b:Guid>
    <b:Title>Types of 3D Printers or 3D Printing Technologies Overview</b:Title>
    <b:URL>http://3dprintingfromscratch.com/common/types-of-3d-printers-or-3d-printing-technologies-overview/</b:URL>
    <b:YearAccessed>2019</b:YearAccessed>
    <b:MonthAccessed>October</b:MonthAccessed>
    <b:DayAccessed>9</b:DayAccessed>
    <b:RefOrder>19</b:RefOrder>
  </b:Source>
  <b:Source>
    <b:Tag>Lia06</b:Tag>
    <b:SourceType>JournalArticle</b:SourceType>
    <b:Guid>{905E4667-6D47-D649-8AFA-E5C923087F7C}</b:Guid>
    <b:Title>Study of Laminated Object Manufacturing with Separately Applied Heating and Pressing</b:Title>
    <b:Year>2006</b:Year>
    <b:JournalName>International Journal of Advanced Manufacturing Technology</b:JournalName>
    <b:Volume>27</b:Volume>
    <b:Issue>7-8</b:Issue>
    <b:Pages>703-707</b:Pages>
    <b:Author>
      <b:Author>
        <b:NameList>
          <b:Person>
            <b:Last>Liao</b:Last>
            <b:First>Y. S.</b:First>
          </b:Person>
          <b:Person>
            <b:Last>Li</b:Last>
            <b:Middle>C.</b:Middle>
            <b:First>H.</b:First>
          </b:Person>
          <b:Person>
            <b:Last>Chiu</b:Last>
            <b:Middle>Y.</b:Middle>
            <b:First>Y.</b:First>
          </b:Person>
        </b:NameList>
      </b:Author>
    </b:Author>
    <b:RefOrder>20</b:RefOrder>
  </b:Source>
  <b:Source>
    <b:Tag>Par17</b:Tag>
    <b:SourceType>JournalArticle</b:SourceType>
    <b:Guid>{00F344BE-904E-AD4E-BEB2-C2E3CB837271}</b:Guid>
    <b:Title>Laser Assisted Manufacturing of Continuous Fiber Reinforced Thermoplastic Composites</b:Title>
    <b:JournalName>Materials &amp; Design</b:JournalName>
    <b:Year>2017</b:Year>
    <b:Volume>131</b:Volume>
    <b:Pages>186-195</b:Pages>
    <b:Author>
      <b:Author>
        <b:NameList>
          <b:Person>
            <b:Last>Parandoush</b:Last>
            <b:First>P.</b:First>
          </b:Person>
          <b:Person>
            <b:Last>Tucker</b:Last>
            <b:First>L.</b:First>
          </b:Person>
          <b:Person>
            <b:Last>Zhou</b:Last>
            <b:First>C.</b:First>
          </b:Person>
          <b:Person>
            <b:Last>Lin</b:Last>
            <b:First>D.</b:First>
          </b:Person>
        </b:NameList>
      </b:Author>
    </b:Author>
    <b:RefOrder>21</b:RefOrder>
  </b:Source>
  <b:Source>
    <b:Tag>LOM191</b:Tag>
    <b:SourceType>InternetSite</b:SourceType>
    <b:Guid>{BD3AC760-92FD-A545-AFA8-194E21D4396F}</b:Guid>
    <b:Title>LOM (Laminated Object Manufacturing): 3D Printing with Layers of Paper</b:Title>
    <b:URL>https://www.sculpteo.com/en/glossary/lom-definition/ </b:URL>
    <b:YearAccessed>2019</b:YearAccessed>
    <b:MonthAccessed>October</b:MonthAccessed>
    <b:DayAccessed>9</b:DayAccessed>
    <b:RefOrder>22</b:RefOrder>
  </b:Source>
  <b:Source>
    <b:Tag>Son98</b:Tag>
    <b:SourceType>JournalArticle</b:SourceType>
    <b:Guid>{8DFAA255-900D-C545-9B94-9554E20DF857}</b:Guid>
    <b:Title>Thermomechanical Analysis of the Laminated Object Manufacturing (LOM) Process</b:Title>
    <b:Year>1998</b:Year>
    <b:JournalName>Rapid Prototyping Journal</b:JournalName>
    <b:Volume>4</b:Volume>
    <b:Issue>1</b:Issue>
    <b:Pages>26-36</b:Pages>
    <b:Author>
      <b:Author>
        <b:NameList>
          <b:Person>
            <b:Last>Sonmez</b:Last>
            <b:First>F</b:First>
          </b:Person>
          <b:Person>
            <b:Last>Hahn</b:Last>
            <b:First>H.</b:First>
          </b:Person>
        </b:NameList>
      </b:Author>
    </b:Author>
    <b:RefOrder>23</b:RefOrder>
  </b:Source>
  <b:Source>
    <b:Tag>Ste191</b:Tag>
    <b:SourceType>InternetSite</b:SourceType>
    <b:Guid>{3262FF3B-A82B-C140-AFCC-DED134C0895E}</b:Guid>
    <b:Title>Stepper Motors</b:Title>
    <b:URL>https://www.faulhaber.com/en/products/stepper-motors/</b:URL>
    <b:ProductionCompany>Faulhaber</b:ProductionCompany>
    <b:YearAccessed>2019</b:YearAccessed>
    <b:MonthAccessed>October</b:MonthAccessed>
    <b:DayAccessed>9</b:DayAccessed>
    <b:RefOrder>24</b:RefOrder>
  </b:Source>
  <b:Source>
    <b:Tag>How19</b:Tag>
    <b:SourceType>InternetSite</b:SourceType>
    <b:Guid>{4E1179C4-F7F8-4E48-A1FD-DD34489AC520}</b:Guid>
    <b:Title>How to Select a Brushless DC Motor</b:Title>
    <b:URL>https://www.micromo.com/technical-library/brushless-dc-motor-tutorials/how-to-select-a-brushless-motor</b:URL>
    <b:ProductionCompany>Faulhaber</b:ProductionCompany>
    <b:YearAccessed>2019</b:YearAccessed>
    <b:MonthAccessed>October</b:MonthAccessed>
    <b:DayAccessed>14</b:DayAccessed>
    <b:RefOrder>25</b:RefOrder>
  </b:Source>
  <b:Source>
    <b:Tag>Ser19</b:Tag>
    <b:SourceType>InternetSite</b:SourceType>
    <b:Guid>{EB61F9DE-150D-7547-BEF9-40D2CB4A5227}</b:Guid>
    <b:Title>Servo Motor Overview</b:Title>
    <b:URL>https://www.orientalmotor.com/servo-motors/technology/servo-motor-overview.html</b:URL>
    <b:YearAccessed>2019</b:YearAccessed>
    <b:MonthAccessed>October</b:MonthAccessed>
    <b:DayAccessed>14</b:DayAccessed>
    <b:RefOrder>26</b:RefOrder>
  </b:Source>
  <b:Source>
    <b:Tag>32B19</b:Tag>
    <b:SourceType>InternetSite</b:SourceType>
    <b:Guid>{F49F3F50-45C4-834C-BFB2-841A8E65F65E}</b:Guid>
    <b:Title>32 Bit 3D Printer Board Comparison Chart</b:Title>
    <b:URL>https://3daddict.com/32-bit-3d-printer-board-comparison/ </b:URL>
    <b:YearAccessed>2019</b:YearAccessed>
    <b:MonthAccessed>October</b:MonthAccessed>
    <b:DayAccessed>10</b:DayAccessed>
    <b:RefOrder>27</b:RefOrder>
  </b:Source>
  <b:Source>
    <b:Tag>Yea19</b:Tag>
    <b:SourceType>InternetSite</b:SourceType>
    <b:Guid>{E597BD59-9DD9-404C-8F6D-486BA9263ED2}</b:Guid>
    <b:Title>2019 Best 3D Printer Controller Boards</b:Title>
    <b:URL>https://all3dp.com/2/5-fantastic-3d-printer-controller-boards/</b:URL>
    <b:YearAccessed>2019</b:YearAccessed>
    <b:MonthAccessed>October</b:MonthAccessed>
    <b:DayAccessed>10</b:DayAccessed>
    <b:Author>
      <b:Author>
        <b:NameList>
          <b:Person>
            <b:Last>Yeap</b:Last>
            <b:First>M.</b:First>
          </b:Person>
        </b:NameList>
      </b:Author>
    </b:Author>
    <b:RefOrder>28</b:RefOrder>
  </b:Source>
  <b:Source>
    <b:Tag>Wha191</b:Tag>
    <b:SourceType>InternetSite</b:SourceType>
    <b:Guid>{A284AC40-8944-5B46-BF91-B250256A44D0}</b:Guid>
    <b:Title>What's the Difference Between a $50 Motherboard and a $350 Motherboard?</b:Title>
    <b:URL>https://www.titancomputers.com/What-s-the-Difference-Between-a-50-Motherboard-and-a-350-s/1131.htm</b:URL>
    <b:ProductionCompany>Titan Computers</b:ProductionCompany>
    <b:YearAccessed>2019</b:YearAccessed>
    <b:MonthAccessed>October</b:MonthAccessed>
    <b:DayAccessed>10</b:DayAccessed>
    <b:RefOrder>29</b:RefOrder>
  </b:Source>
  <b:Source>
    <b:Tag>Har19</b:Tag>
    <b:SourceType>InternetSite</b:SourceType>
    <b:Guid>{486F2B5A-937F-C246-923D-E2E70B26ED87}</b:Guid>
    <b:Title>What is a Motherboard Chipset? A Basic Definition</b:Title>
    <b:URL>https://www.tomshardware.com/news/chipset-definition,37655.html</b:URL>
    <b:YearAccessed>2019</b:YearAccessed>
    <b:MonthAccessed>October</b:MonthAccessed>
    <b:DayAccessed>10</b:DayAccessed>
    <b:Author>
      <b:Author>
        <b:NameList>
          <b:Person>
            <b:Last>Harding</b:Last>
            <b:First>S.</b:First>
          </b:Person>
        </b:NameList>
      </b:Author>
    </b:Author>
    <b:RefOrder>30</b:RefOrder>
  </b:Source>
  <b:Source>
    <b:Tag>Cra02</b:Tag>
    <b:SourceType>Patent</b:SourceType>
    <b:Guid>{4319A8B0-2D5C-0743-9B7F-76099397BCFC}</b:Guid>
    <b:Title>Selective deposition modeling build style providing enhanced dimensional accuracy</b:Title>
    <b:Year>2002</b:Year>
    <b:Month>February</b:Month>
    <b:Day>7</b:Day>
    <b:PatentNumber>US6936212B1</b:PatentNumber>
    <b:CountryRegion>United States of America</b:CountryRegion>
    <b:Author>
      <b:Inventor>
        <b:NameList>
          <b:Person>
            <b:Last>Crawford</b:Last>
            <b:Middle>W.</b:Middle>
            <b:First>Clark</b:First>
          </b:Person>
        </b:NameList>
      </b:Inventor>
    </b:Author>
    <b:RefOrder>31</b:RefOrder>
  </b:Source>
  <b:Source>
    <b:Tag>Bed00</b:Tag>
    <b:SourceType>Patent</b:SourceType>
    <b:Guid>{166FAB7C-B84B-4A46-A501-A6488B1CCC58}</b:Guid>
    <b:Title>Method and Apparatus for Variably Controlling the Temperature in a Selective Deposition Modeling Environment </b:Title>
    <b:Year>2000</b:Year>
    <b:Month>December</b:Month>
    <b:Day>19</b:Day>
    <b:PatentNumber>US6162378A</b:PatentNumber>
    <b:CountryRegion>United States</b:CountryRegion>
    <b:Author>
      <b:Inventor>
        <b:NameList>
          <b:Person>
            <b:Last>Bedal</b:Last>
            <b:Middle>J. L.</b:Middle>
            <b:First>B.</b:First>
          </b:Person>
          <b:Person>
            <b:Last>Brown</b:Last>
            <b:Middle>M.</b:Middle>
            <b:First>J.</b:First>
          </b:Person>
          <b:Person>
            <b:Last>Stockwell</b:Last>
            <b:First>J.</b:First>
          </b:Person>
          <b:Person>
            <b:Last>Vahidkhah</b:Last>
            <b:First>A.</b:First>
          </b:Person>
        </b:NameList>
      </b:Inventor>
    </b:Author>
    <b:RefOrder>32</b:RefOrder>
  </b:Source>
  <b:Source>
    <b:Tag>Int14</b:Tag>
    <b:SourceType>BookSection</b:SourceType>
    <b:Guid>{CCD41352-3C67-443A-B2FF-A433F5E1B4E2}</b:Guid>
    <b:Title>Introduction: Standards for Additive Manuacturing</b:Title>
    <b:Year>2014</b:Year>
    <b:BookTitle>3D Printing in Space</b:BookTitle>
    <b:Pages>16</b:Pages>
    <b:City>Washington, DC</b:City>
    <b:Publisher>The National Academies Press</b:Publisher>
    <b:RefOrder>33</b:RefOrder>
  </b:Source>
  <b:Source>
    <b:Tag>Alb19</b:Tag>
    <b:SourceType>InternetSite</b:SourceType>
    <b:Guid>{4F51C661-BDE5-9040-9E09-3E60F4EE3D2C}</b:Guid>
    <b:Title>FAA Develops 3D Printing Roadmap</b:Title>
    <b:URL>https://www.digitalengineering247.com/article/faa-develops-3d-printing-roadmap/</b:URL>
    <b:ProductionCompany>Digital Engineering</b:ProductionCompany>
    <b:YearAccessed>2019</b:YearAccessed>
    <b:MonthAccessed>October</b:MonthAccessed>
    <b:DayAccessed>14</b:DayAccessed>
    <b:Author>
      <b:Author>
        <b:NameList>
          <b:Person>
            <b:Last>Albright</b:Last>
            <b:First>B.</b:First>
          </b:Person>
        </b:NameList>
      </b:Author>
    </b:Author>
    <b:RefOrder>34</b:RefOrder>
  </b:Source>
  <b:Source>
    <b:Tag>All16</b:Tag>
    <b:SourceType>JournalArticle</b:SourceType>
    <b:Guid>{0B3A75D6-C02D-3C44-B7E8-9CF7A85244CE}</b:Guid>
    <b:Title>3D Printing Standards and Verification Services</b:Title>
    <b:Year>2016</b:Year>
    <b:JournalName>Air Applied Innovation Review</b:JournalName>
    <b:Issue>2</b:Issue>
    <b:Pages>36-37</b:Pages>
    <b:Author>
      <b:Author>
        <b:NameList>
          <b:Person>
            <b:Last>Allen</b:Last>
            <b:First>M.</b:First>
          </b:Person>
          <b:Person>
            <b:Last>Chen</b:Last>
            <b:First>W.</b:First>
          </b:Person>
          <b:Person>
            <b:Last>Wang</b:Last>
            <b:First>C.</b:First>
          </b:Person>
        </b:NameList>
      </b:Author>
    </b:Author>
    <b:RefOrder>35</b:RefOrder>
  </b:Source>
  <b:Source>
    <b:Tag>1</b:Tag>
    <b:SourceType>InternetSite</b:SourceType>
    <b:Guid>{BB722720-26D9-4088-90E1-2080C4AC8E49}</b:Guid>
    <b:URL>https://www.andersonprocess.com/how-do-vacuum-pumps-work/</b:URL>
    <b:RefOrder>1</b:RefOrder>
  </b:Source>
  <b:Source>
    <b:Tag>htt</b:Tag>
    <b:SourceType>InternetSite</b:SourceType>
    <b:Guid>{58AA4DCF-109A-45E4-BBBC-82B544D96A44}</b:Guid>
    <b:URL>https://www.bestpcbs.com/products/ceramic-pcb.htm</b:URL>
    <b:RefOrder>2</b:RefOrder>
  </b:Source>
  <b:Source>
    <b:Tag>htt3</b:Tag>
    <b:SourceType>InternetSite</b:SourceType>
    <b:Guid>{63E6AF5C-814E-46AB-9244-834DC16C78ED}</b:Guid>
    <b:URL>https://www.pcbglobal.com/47/blog.html.</b:URL>
    <b:RefOrder>3</b:RefOrder>
  </b:Source>
</b:Sources>
</file>

<file path=customXml/itemProps1.xml><?xml version="1.0" encoding="utf-8"?>
<ds:datastoreItem xmlns:ds="http://schemas.openxmlformats.org/officeDocument/2006/customXml" ds:itemID="{92690F5E-E6AD-4ACD-A6F6-99BB6FF25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47</Pages>
  <Words>10745</Words>
  <Characters>61252</Characters>
  <Application>Microsoft Office Word</Application>
  <DocSecurity>0</DocSecurity>
  <Lines>510</Lines>
  <Paragraphs>143</Paragraphs>
  <ScaleCrop>false</ScaleCrop>
  <HeadingPairs>
    <vt:vector size="2" baseType="variant">
      <vt:variant>
        <vt:lpstr>Title</vt:lpstr>
      </vt:variant>
      <vt:variant>
        <vt:i4>1</vt:i4>
      </vt:variant>
    </vt:vector>
  </HeadingPairs>
  <TitlesOfParts>
    <vt:vector size="1" baseType="lpstr">
      <vt:lpstr>To:</vt:lpstr>
    </vt:vector>
  </TitlesOfParts>
  <Company>Hewlett-Packard Company</Company>
  <LinksUpToDate>false</LinksUpToDate>
  <CharactersWithSpaces>71854</CharactersWithSpaces>
  <SharedDoc>false</SharedDoc>
  <HLinks>
    <vt:vector size="2802" baseType="variant">
      <vt:variant>
        <vt:i4>1638449</vt:i4>
      </vt:variant>
      <vt:variant>
        <vt:i4>4385</vt:i4>
      </vt:variant>
      <vt:variant>
        <vt:i4>0</vt:i4>
      </vt:variant>
      <vt:variant>
        <vt:i4>5</vt:i4>
      </vt:variant>
      <vt:variant>
        <vt:lpwstr/>
      </vt:variant>
      <vt:variant>
        <vt:lpwstr>_Toc39076242</vt:lpwstr>
      </vt:variant>
      <vt:variant>
        <vt:i4>1703985</vt:i4>
      </vt:variant>
      <vt:variant>
        <vt:i4>4382</vt:i4>
      </vt:variant>
      <vt:variant>
        <vt:i4>0</vt:i4>
      </vt:variant>
      <vt:variant>
        <vt:i4>5</vt:i4>
      </vt:variant>
      <vt:variant>
        <vt:lpwstr/>
      </vt:variant>
      <vt:variant>
        <vt:lpwstr>_Toc39076241</vt:lpwstr>
      </vt:variant>
      <vt:variant>
        <vt:i4>1900598</vt:i4>
      </vt:variant>
      <vt:variant>
        <vt:i4>4379</vt:i4>
      </vt:variant>
      <vt:variant>
        <vt:i4>0</vt:i4>
      </vt:variant>
      <vt:variant>
        <vt:i4>5</vt:i4>
      </vt:variant>
      <vt:variant>
        <vt:lpwstr/>
      </vt:variant>
      <vt:variant>
        <vt:lpwstr>_Toc39076236</vt:lpwstr>
      </vt:variant>
      <vt:variant>
        <vt:i4>1966134</vt:i4>
      </vt:variant>
      <vt:variant>
        <vt:i4>4373</vt:i4>
      </vt:variant>
      <vt:variant>
        <vt:i4>0</vt:i4>
      </vt:variant>
      <vt:variant>
        <vt:i4>5</vt:i4>
      </vt:variant>
      <vt:variant>
        <vt:lpwstr/>
      </vt:variant>
      <vt:variant>
        <vt:lpwstr>_Toc39076235</vt:lpwstr>
      </vt:variant>
      <vt:variant>
        <vt:i4>1638454</vt:i4>
      </vt:variant>
      <vt:variant>
        <vt:i4>4370</vt:i4>
      </vt:variant>
      <vt:variant>
        <vt:i4>0</vt:i4>
      </vt:variant>
      <vt:variant>
        <vt:i4>5</vt:i4>
      </vt:variant>
      <vt:variant>
        <vt:lpwstr/>
      </vt:variant>
      <vt:variant>
        <vt:lpwstr>_Toc39076232</vt:lpwstr>
      </vt:variant>
      <vt:variant>
        <vt:i4>1966135</vt:i4>
      </vt:variant>
      <vt:variant>
        <vt:i4>4367</vt:i4>
      </vt:variant>
      <vt:variant>
        <vt:i4>0</vt:i4>
      </vt:variant>
      <vt:variant>
        <vt:i4>5</vt:i4>
      </vt:variant>
      <vt:variant>
        <vt:lpwstr/>
      </vt:variant>
      <vt:variant>
        <vt:lpwstr>_Toc39076225</vt:lpwstr>
      </vt:variant>
      <vt:variant>
        <vt:i4>2031671</vt:i4>
      </vt:variant>
      <vt:variant>
        <vt:i4>4364</vt:i4>
      </vt:variant>
      <vt:variant>
        <vt:i4>0</vt:i4>
      </vt:variant>
      <vt:variant>
        <vt:i4>5</vt:i4>
      </vt:variant>
      <vt:variant>
        <vt:lpwstr/>
      </vt:variant>
      <vt:variant>
        <vt:lpwstr>_Toc39076224</vt:lpwstr>
      </vt:variant>
      <vt:variant>
        <vt:i4>1638455</vt:i4>
      </vt:variant>
      <vt:variant>
        <vt:i4>3015</vt:i4>
      </vt:variant>
      <vt:variant>
        <vt:i4>0</vt:i4>
      </vt:variant>
      <vt:variant>
        <vt:i4>5</vt:i4>
      </vt:variant>
      <vt:variant>
        <vt:lpwstr/>
      </vt:variant>
      <vt:variant>
        <vt:lpwstr>_Toc39076222</vt:lpwstr>
      </vt:variant>
      <vt:variant>
        <vt:i4>1703991</vt:i4>
      </vt:variant>
      <vt:variant>
        <vt:i4>3012</vt:i4>
      </vt:variant>
      <vt:variant>
        <vt:i4>0</vt:i4>
      </vt:variant>
      <vt:variant>
        <vt:i4>5</vt:i4>
      </vt:variant>
      <vt:variant>
        <vt:lpwstr/>
      </vt:variant>
      <vt:variant>
        <vt:lpwstr>_Toc39076221</vt:lpwstr>
      </vt:variant>
      <vt:variant>
        <vt:i4>1769527</vt:i4>
      </vt:variant>
      <vt:variant>
        <vt:i4>3009</vt:i4>
      </vt:variant>
      <vt:variant>
        <vt:i4>0</vt:i4>
      </vt:variant>
      <vt:variant>
        <vt:i4>5</vt:i4>
      </vt:variant>
      <vt:variant>
        <vt:lpwstr/>
      </vt:variant>
      <vt:variant>
        <vt:lpwstr>_Toc39076220</vt:lpwstr>
      </vt:variant>
      <vt:variant>
        <vt:i4>1179700</vt:i4>
      </vt:variant>
      <vt:variant>
        <vt:i4>3006</vt:i4>
      </vt:variant>
      <vt:variant>
        <vt:i4>0</vt:i4>
      </vt:variant>
      <vt:variant>
        <vt:i4>5</vt:i4>
      </vt:variant>
      <vt:variant>
        <vt:lpwstr/>
      </vt:variant>
      <vt:variant>
        <vt:lpwstr>_Toc39076219</vt:lpwstr>
      </vt:variant>
      <vt:variant>
        <vt:i4>3276836</vt:i4>
      </vt:variant>
      <vt:variant>
        <vt:i4>2568</vt:i4>
      </vt:variant>
      <vt:variant>
        <vt:i4>0</vt:i4>
      </vt:variant>
      <vt:variant>
        <vt:i4>5</vt:i4>
      </vt:variant>
      <vt:variant>
        <vt:lpwstr>http://www.makerdesignlab.com/</vt:lpwstr>
      </vt:variant>
      <vt:variant>
        <vt:lpwstr/>
      </vt:variant>
      <vt:variant>
        <vt:i4>5242893</vt:i4>
      </vt:variant>
      <vt:variant>
        <vt:i4>2565</vt:i4>
      </vt:variant>
      <vt:variant>
        <vt:i4>0</vt:i4>
      </vt:variant>
      <vt:variant>
        <vt:i4>5</vt:i4>
      </vt:variant>
      <vt:variant>
        <vt:lpwstr>http://www.instructables.com/</vt:lpwstr>
      </vt:variant>
      <vt:variant>
        <vt:lpwstr/>
      </vt:variant>
      <vt:variant>
        <vt:i4>8323121</vt:i4>
      </vt:variant>
      <vt:variant>
        <vt:i4>2562</vt:i4>
      </vt:variant>
      <vt:variant>
        <vt:i4>0</vt:i4>
      </vt:variant>
      <vt:variant>
        <vt:i4>5</vt:i4>
      </vt:variant>
      <vt:variant>
        <vt:lpwstr>http://www.3d-printers.com.au/</vt:lpwstr>
      </vt:variant>
      <vt:variant>
        <vt:lpwstr/>
      </vt:variant>
      <vt:variant>
        <vt:i4>4456462</vt:i4>
      </vt:variant>
      <vt:variant>
        <vt:i4>2559</vt:i4>
      </vt:variant>
      <vt:variant>
        <vt:i4>0</vt:i4>
      </vt:variant>
      <vt:variant>
        <vt:i4>5</vt:i4>
      </vt:variant>
      <vt:variant>
        <vt:lpwstr>http://www.matterhackers.com/</vt:lpwstr>
      </vt:variant>
      <vt:variant>
        <vt:lpwstr/>
      </vt:variant>
      <vt:variant>
        <vt:i4>1703959</vt:i4>
      </vt:variant>
      <vt:variant>
        <vt:i4>2556</vt:i4>
      </vt:variant>
      <vt:variant>
        <vt:i4>0</vt:i4>
      </vt:variant>
      <vt:variant>
        <vt:i4>5</vt:i4>
      </vt:variant>
      <vt:variant>
        <vt:lpwstr>http://www.3dinsider.com/</vt:lpwstr>
      </vt:variant>
      <vt:variant>
        <vt:lpwstr/>
      </vt:variant>
      <vt:variant>
        <vt:i4>4980755</vt:i4>
      </vt:variant>
      <vt:variant>
        <vt:i4>2553</vt:i4>
      </vt:variant>
      <vt:variant>
        <vt:i4>0</vt:i4>
      </vt:variant>
      <vt:variant>
        <vt:i4>5</vt:i4>
      </vt:variant>
      <vt:variant>
        <vt:lpwstr>http://www.javelin-tech.com/</vt:lpwstr>
      </vt:variant>
      <vt:variant>
        <vt:lpwstr/>
      </vt:variant>
      <vt:variant>
        <vt:i4>4784210</vt:i4>
      </vt:variant>
      <vt:variant>
        <vt:i4>2550</vt:i4>
      </vt:variant>
      <vt:variant>
        <vt:i4>0</vt:i4>
      </vt:variant>
      <vt:variant>
        <vt:i4>5</vt:i4>
      </vt:variant>
      <vt:variant>
        <vt:lpwstr>http://www.mysd300.blogspot.com/</vt:lpwstr>
      </vt:variant>
      <vt:variant>
        <vt:lpwstr/>
      </vt:variant>
      <vt:variant>
        <vt:i4>3080292</vt:i4>
      </vt:variant>
      <vt:variant>
        <vt:i4>2547</vt:i4>
      </vt:variant>
      <vt:variant>
        <vt:i4>0</vt:i4>
      </vt:variant>
      <vt:variant>
        <vt:i4>5</vt:i4>
      </vt:variant>
      <vt:variant>
        <vt:lpwstr>http://www.makzine.com/</vt:lpwstr>
      </vt:variant>
      <vt:variant>
        <vt:lpwstr/>
      </vt:variant>
      <vt:variant>
        <vt:i4>5046353</vt:i4>
      </vt:variant>
      <vt:variant>
        <vt:i4>2544</vt:i4>
      </vt:variant>
      <vt:variant>
        <vt:i4>0</vt:i4>
      </vt:variant>
      <vt:variant>
        <vt:i4>5</vt:i4>
      </vt:variant>
      <vt:variant>
        <vt:lpwstr>http://www.101rapid-prototyping.blogspot.com/</vt:lpwstr>
      </vt:variant>
      <vt:variant>
        <vt:lpwstr/>
      </vt:variant>
      <vt:variant>
        <vt:i4>2228335</vt:i4>
      </vt:variant>
      <vt:variant>
        <vt:i4>2541</vt:i4>
      </vt:variant>
      <vt:variant>
        <vt:i4>0</vt:i4>
      </vt:variant>
      <vt:variant>
        <vt:i4>5</vt:i4>
      </vt:variant>
      <vt:variant>
        <vt:lpwstr>http://www.engineering.com/</vt:lpwstr>
      </vt:variant>
      <vt:variant>
        <vt:lpwstr/>
      </vt:variant>
      <vt:variant>
        <vt:i4>3539069</vt:i4>
      </vt:variant>
      <vt:variant>
        <vt:i4>2538</vt:i4>
      </vt:variant>
      <vt:variant>
        <vt:i4>0</vt:i4>
      </vt:variant>
      <vt:variant>
        <vt:i4>5</vt:i4>
      </vt:variant>
      <vt:variant>
        <vt:lpwstr>http://www.cdn.fibreglast.com/</vt:lpwstr>
      </vt:variant>
      <vt:variant>
        <vt:lpwstr/>
      </vt:variant>
      <vt:variant>
        <vt:i4>1704007</vt:i4>
      </vt:variant>
      <vt:variant>
        <vt:i4>2535</vt:i4>
      </vt:variant>
      <vt:variant>
        <vt:i4>0</vt:i4>
      </vt:variant>
      <vt:variant>
        <vt:i4>5</vt:i4>
      </vt:variant>
      <vt:variant>
        <vt:lpwstr>http://www.niar.wichita.edu/</vt:lpwstr>
      </vt:variant>
      <vt:variant>
        <vt:lpwstr/>
      </vt:variant>
      <vt:variant>
        <vt:i4>5963856</vt:i4>
      </vt:variant>
      <vt:variant>
        <vt:i4>2532</vt:i4>
      </vt:variant>
      <vt:variant>
        <vt:i4>0</vt:i4>
      </vt:variant>
      <vt:variant>
        <vt:i4>5</vt:i4>
      </vt:variant>
      <vt:variant>
        <vt:lpwstr>http://www.airwolf3d.com/</vt:lpwstr>
      </vt:variant>
      <vt:variant>
        <vt:lpwstr/>
      </vt:variant>
      <vt:variant>
        <vt:i4>5308421</vt:i4>
      </vt:variant>
      <vt:variant>
        <vt:i4>2529</vt:i4>
      </vt:variant>
      <vt:variant>
        <vt:i4>0</vt:i4>
      </vt:variant>
      <vt:variant>
        <vt:i4>5</vt:i4>
      </vt:variant>
      <vt:variant>
        <vt:lpwstr>http://www.digitaltrends.com/</vt:lpwstr>
      </vt:variant>
      <vt:variant>
        <vt:lpwstr/>
      </vt:variant>
      <vt:variant>
        <vt:i4>3276834</vt:i4>
      </vt:variant>
      <vt:variant>
        <vt:i4>2526</vt:i4>
      </vt:variant>
      <vt:variant>
        <vt:i4>0</vt:i4>
      </vt:variant>
      <vt:variant>
        <vt:i4>5</vt:i4>
      </vt:variant>
      <vt:variant>
        <vt:lpwstr>http://www.ieeexplore.org/</vt:lpwstr>
      </vt:variant>
      <vt:variant>
        <vt:lpwstr/>
      </vt:variant>
      <vt:variant>
        <vt:i4>4653077</vt:i4>
      </vt:variant>
      <vt:variant>
        <vt:i4>2523</vt:i4>
      </vt:variant>
      <vt:variant>
        <vt:i4>0</vt:i4>
      </vt:variant>
      <vt:variant>
        <vt:i4>5</vt:i4>
      </vt:variant>
      <vt:variant>
        <vt:lpwstr>http://www.makepartsfast.com/</vt:lpwstr>
      </vt:variant>
      <vt:variant>
        <vt:lpwstr/>
      </vt:variant>
      <vt:variant>
        <vt:i4>1572893</vt:i4>
      </vt:variant>
      <vt:variant>
        <vt:i4>2520</vt:i4>
      </vt:variant>
      <vt:variant>
        <vt:i4>0</vt:i4>
      </vt:variant>
      <vt:variant>
        <vt:i4>5</vt:i4>
      </vt:variant>
      <vt:variant>
        <vt:lpwstr>http://www.scet.berkeley.edu/</vt:lpwstr>
      </vt:variant>
      <vt:variant>
        <vt:lpwstr/>
      </vt:variant>
      <vt:variant>
        <vt:i4>3997808</vt:i4>
      </vt:variant>
      <vt:variant>
        <vt:i4>2517</vt:i4>
      </vt:variant>
      <vt:variant>
        <vt:i4>0</vt:i4>
      </vt:variant>
      <vt:variant>
        <vt:i4>5</vt:i4>
      </vt:variant>
      <vt:variant>
        <vt:lpwstr>http://www.rpphotonics.com/</vt:lpwstr>
      </vt:variant>
      <vt:variant>
        <vt:lpwstr/>
      </vt:variant>
      <vt:variant>
        <vt:i4>4915282</vt:i4>
      </vt:variant>
      <vt:variant>
        <vt:i4>2514</vt:i4>
      </vt:variant>
      <vt:variant>
        <vt:i4>0</vt:i4>
      </vt:variant>
      <vt:variant>
        <vt:i4>5</vt:i4>
      </vt:variant>
      <vt:variant>
        <vt:lpwstr>http://www.physics-and-radio-electronics.com/</vt:lpwstr>
      </vt:variant>
      <vt:variant>
        <vt:lpwstr/>
      </vt:variant>
      <vt:variant>
        <vt:i4>6225946</vt:i4>
      </vt:variant>
      <vt:variant>
        <vt:i4>2511</vt:i4>
      </vt:variant>
      <vt:variant>
        <vt:i4>0</vt:i4>
      </vt:variant>
      <vt:variant>
        <vt:i4>5</vt:i4>
      </vt:variant>
      <vt:variant>
        <vt:lpwstr>http://www.sciencing.com/</vt:lpwstr>
      </vt:variant>
      <vt:variant>
        <vt:lpwstr/>
      </vt:variant>
      <vt:variant>
        <vt:i4>5701702</vt:i4>
      </vt:variant>
      <vt:variant>
        <vt:i4>2508</vt:i4>
      </vt:variant>
      <vt:variant>
        <vt:i4>0</vt:i4>
      </vt:variant>
      <vt:variant>
        <vt:i4>5</vt:i4>
      </vt:variant>
      <vt:variant>
        <vt:lpwstr>http://www.aimetalfinishing.com/</vt:lpwstr>
      </vt:variant>
      <vt:variant>
        <vt:lpwstr/>
      </vt:variant>
      <vt:variant>
        <vt:i4>6422570</vt:i4>
      </vt:variant>
      <vt:variant>
        <vt:i4>2505</vt:i4>
      </vt:variant>
      <vt:variant>
        <vt:i4>0</vt:i4>
      </vt:variant>
      <vt:variant>
        <vt:i4>5</vt:i4>
      </vt:variant>
      <vt:variant>
        <vt:lpwstr>http://www.filament2print.com/</vt:lpwstr>
      </vt:variant>
      <vt:variant>
        <vt:lpwstr/>
      </vt:variant>
      <vt:variant>
        <vt:i4>5308506</vt:i4>
      </vt:variant>
      <vt:variant>
        <vt:i4>2502</vt:i4>
      </vt:variant>
      <vt:variant>
        <vt:i4>0</vt:i4>
      </vt:variant>
      <vt:variant>
        <vt:i4>5</vt:i4>
      </vt:variant>
      <vt:variant>
        <vt:lpwstr>http://www.mkstechgroup.com/</vt:lpwstr>
      </vt:variant>
      <vt:variant>
        <vt:lpwstr/>
      </vt:variant>
      <vt:variant>
        <vt:i4>65561</vt:i4>
      </vt:variant>
      <vt:variant>
        <vt:i4>2499</vt:i4>
      </vt:variant>
      <vt:variant>
        <vt:i4>0</vt:i4>
      </vt:variant>
      <vt:variant>
        <vt:i4>5</vt:i4>
      </vt:variant>
      <vt:variant>
        <vt:lpwstr>http://www.3dprintingfromscratch.com/</vt:lpwstr>
      </vt:variant>
      <vt:variant>
        <vt:lpwstr/>
      </vt:variant>
      <vt:variant>
        <vt:i4>458768</vt:i4>
      </vt:variant>
      <vt:variant>
        <vt:i4>2496</vt:i4>
      </vt:variant>
      <vt:variant>
        <vt:i4>0</vt:i4>
      </vt:variant>
      <vt:variant>
        <vt:i4>5</vt:i4>
      </vt:variant>
      <vt:variant>
        <vt:lpwstr>http://www.3diligent.com/</vt:lpwstr>
      </vt:variant>
      <vt:variant>
        <vt:lpwstr/>
      </vt:variant>
      <vt:variant>
        <vt:i4>5636170</vt:i4>
      </vt:variant>
      <vt:variant>
        <vt:i4>2493</vt:i4>
      </vt:variant>
      <vt:variant>
        <vt:i4>0</vt:i4>
      </vt:variant>
      <vt:variant>
        <vt:i4>5</vt:i4>
      </vt:variant>
      <vt:variant>
        <vt:lpwstr>http://www.sculpteo.com/</vt:lpwstr>
      </vt:variant>
      <vt:variant>
        <vt:lpwstr/>
      </vt:variant>
      <vt:variant>
        <vt:i4>2228335</vt:i4>
      </vt:variant>
      <vt:variant>
        <vt:i4>2490</vt:i4>
      </vt:variant>
      <vt:variant>
        <vt:i4>0</vt:i4>
      </vt:variant>
      <vt:variant>
        <vt:i4>5</vt:i4>
      </vt:variant>
      <vt:variant>
        <vt:lpwstr>http://www.engineering.com/</vt:lpwstr>
      </vt:variant>
      <vt:variant>
        <vt:lpwstr/>
      </vt:variant>
      <vt:variant>
        <vt:i4>1704007</vt:i4>
      </vt:variant>
      <vt:variant>
        <vt:i4>2487</vt:i4>
      </vt:variant>
      <vt:variant>
        <vt:i4>0</vt:i4>
      </vt:variant>
      <vt:variant>
        <vt:i4>5</vt:i4>
      </vt:variant>
      <vt:variant>
        <vt:lpwstr>http://www.niar.wichita.edu/</vt:lpwstr>
      </vt:variant>
      <vt:variant>
        <vt:lpwstr/>
      </vt:variant>
      <vt:variant>
        <vt:i4>5242968</vt:i4>
      </vt:variant>
      <vt:variant>
        <vt:i4>2484</vt:i4>
      </vt:variant>
      <vt:variant>
        <vt:i4>0</vt:i4>
      </vt:variant>
      <vt:variant>
        <vt:i4>5</vt:i4>
      </vt:variant>
      <vt:variant>
        <vt:lpwstr>http://www.mcortechnologies.com/</vt:lpwstr>
      </vt:variant>
      <vt:variant>
        <vt:lpwstr/>
      </vt:variant>
      <vt:variant>
        <vt:i4>458768</vt:i4>
      </vt:variant>
      <vt:variant>
        <vt:i4>2481</vt:i4>
      </vt:variant>
      <vt:variant>
        <vt:i4>0</vt:i4>
      </vt:variant>
      <vt:variant>
        <vt:i4>5</vt:i4>
      </vt:variant>
      <vt:variant>
        <vt:lpwstr>http://www.3diligent.com/</vt:lpwstr>
      </vt:variant>
      <vt:variant>
        <vt:lpwstr/>
      </vt:variant>
      <vt:variant>
        <vt:i4>3014776</vt:i4>
      </vt:variant>
      <vt:variant>
        <vt:i4>2478</vt:i4>
      </vt:variant>
      <vt:variant>
        <vt:i4>0</vt:i4>
      </vt:variant>
      <vt:variant>
        <vt:i4>5</vt:i4>
      </vt:variant>
      <vt:variant>
        <vt:lpwstr>http://www.livescience.com/</vt:lpwstr>
      </vt:variant>
      <vt:variant>
        <vt:lpwstr/>
      </vt:variant>
      <vt:variant>
        <vt:i4>4390934</vt:i4>
      </vt:variant>
      <vt:variant>
        <vt:i4>2475</vt:i4>
      </vt:variant>
      <vt:variant>
        <vt:i4>0</vt:i4>
      </vt:variant>
      <vt:variant>
        <vt:i4>5</vt:i4>
      </vt:variant>
      <vt:variant>
        <vt:lpwstr>http://www.googleshoclar.com/</vt:lpwstr>
      </vt:variant>
      <vt:variant>
        <vt:lpwstr/>
      </vt:variant>
      <vt:variant>
        <vt:i4>4784199</vt:i4>
      </vt:variant>
      <vt:variant>
        <vt:i4>2472</vt:i4>
      </vt:variant>
      <vt:variant>
        <vt:i4>0</vt:i4>
      </vt:variant>
      <vt:variant>
        <vt:i4>5</vt:i4>
      </vt:variant>
      <vt:variant>
        <vt:lpwstr>http://www.pvamu.edu/library</vt:lpwstr>
      </vt:variant>
      <vt:variant>
        <vt:lpwstr/>
      </vt:variant>
      <vt:variant>
        <vt:i4>4980737</vt:i4>
      </vt:variant>
      <vt:variant>
        <vt:i4>2469</vt:i4>
      </vt:variant>
      <vt:variant>
        <vt:i4>0</vt:i4>
      </vt:variant>
      <vt:variant>
        <vt:i4>5</vt:i4>
      </vt:variant>
      <vt:variant>
        <vt:lpwstr>http://www.sciencedirect.com/</vt:lpwstr>
      </vt:variant>
      <vt:variant>
        <vt:lpwstr/>
      </vt:variant>
      <vt:variant>
        <vt:i4>5242902</vt:i4>
      </vt:variant>
      <vt:variant>
        <vt:i4>2466</vt:i4>
      </vt:variant>
      <vt:variant>
        <vt:i4>0</vt:i4>
      </vt:variant>
      <vt:variant>
        <vt:i4>5</vt:i4>
      </vt:variant>
      <vt:variant>
        <vt:lpwstr>http://www.uspto.gov/</vt:lpwstr>
      </vt:variant>
      <vt:variant>
        <vt:lpwstr/>
      </vt:variant>
      <vt:variant>
        <vt:i4>1835060</vt:i4>
      </vt:variant>
      <vt:variant>
        <vt:i4>2463</vt:i4>
      </vt:variant>
      <vt:variant>
        <vt:i4>0</vt:i4>
      </vt:variant>
      <vt:variant>
        <vt:i4>5</vt:i4>
      </vt:variant>
      <vt:variant>
        <vt:lpwstr/>
      </vt:variant>
      <vt:variant>
        <vt:lpwstr>_Toc39076217</vt:lpwstr>
      </vt:variant>
      <vt:variant>
        <vt:i4>1900596</vt:i4>
      </vt:variant>
      <vt:variant>
        <vt:i4>2460</vt:i4>
      </vt:variant>
      <vt:variant>
        <vt:i4>0</vt:i4>
      </vt:variant>
      <vt:variant>
        <vt:i4>5</vt:i4>
      </vt:variant>
      <vt:variant>
        <vt:lpwstr/>
      </vt:variant>
      <vt:variant>
        <vt:lpwstr>_Toc39076216</vt:lpwstr>
      </vt:variant>
      <vt:variant>
        <vt:i4>1966132</vt:i4>
      </vt:variant>
      <vt:variant>
        <vt:i4>2457</vt:i4>
      </vt:variant>
      <vt:variant>
        <vt:i4>0</vt:i4>
      </vt:variant>
      <vt:variant>
        <vt:i4>5</vt:i4>
      </vt:variant>
      <vt:variant>
        <vt:lpwstr/>
      </vt:variant>
      <vt:variant>
        <vt:lpwstr>_Toc39076215</vt:lpwstr>
      </vt:variant>
      <vt:variant>
        <vt:i4>2031668</vt:i4>
      </vt:variant>
      <vt:variant>
        <vt:i4>2454</vt:i4>
      </vt:variant>
      <vt:variant>
        <vt:i4>0</vt:i4>
      </vt:variant>
      <vt:variant>
        <vt:i4>5</vt:i4>
      </vt:variant>
      <vt:variant>
        <vt:lpwstr/>
      </vt:variant>
      <vt:variant>
        <vt:lpwstr>_Toc39076214</vt:lpwstr>
      </vt:variant>
      <vt:variant>
        <vt:i4>1572916</vt:i4>
      </vt:variant>
      <vt:variant>
        <vt:i4>2451</vt:i4>
      </vt:variant>
      <vt:variant>
        <vt:i4>0</vt:i4>
      </vt:variant>
      <vt:variant>
        <vt:i4>5</vt:i4>
      </vt:variant>
      <vt:variant>
        <vt:lpwstr/>
      </vt:variant>
      <vt:variant>
        <vt:lpwstr>_Toc39076213</vt:lpwstr>
      </vt:variant>
      <vt:variant>
        <vt:i4>1638452</vt:i4>
      </vt:variant>
      <vt:variant>
        <vt:i4>2448</vt:i4>
      </vt:variant>
      <vt:variant>
        <vt:i4>0</vt:i4>
      </vt:variant>
      <vt:variant>
        <vt:i4>5</vt:i4>
      </vt:variant>
      <vt:variant>
        <vt:lpwstr/>
      </vt:variant>
      <vt:variant>
        <vt:lpwstr>_Toc39076212</vt:lpwstr>
      </vt:variant>
      <vt:variant>
        <vt:i4>1703988</vt:i4>
      </vt:variant>
      <vt:variant>
        <vt:i4>2445</vt:i4>
      </vt:variant>
      <vt:variant>
        <vt:i4>0</vt:i4>
      </vt:variant>
      <vt:variant>
        <vt:i4>5</vt:i4>
      </vt:variant>
      <vt:variant>
        <vt:lpwstr/>
      </vt:variant>
      <vt:variant>
        <vt:lpwstr>_Toc39076211</vt:lpwstr>
      </vt:variant>
      <vt:variant>
        <vt:i4>1769524</vt:i4>
      </vt:variant>
      <vt:variant>
        <vt:i4>2442</vt:i4>
      </vt:variant>
      <vt:variant>
        <vt:i4>0</vt:i4>
      </vt:variant>
      <vt:variant>
        <vt:i4>5</vt:i4>
      </vt:variant>
      <vt:variant>
        <vt:lpwstr/>
      </vt:variant>
      <vt:variant>
        <vt:lpwstr>_Toc39076210</vt:lpwstr>
      </vt:variant>
      <vt:variant>
        <vt:i4>1179701</vt:i4>
      </vt:variant>
      <vt:variant>
        <vt:i4>2439</vt:i4>
      </vt:variant>
      <vt:variant>
        <vt:i4>0</vt:i4>
      </vt:variant>
      <vt:variant>
        <vt:i4>5</vt:i4>
      </vt:variant>
      <vt:variant>
        <vt:lpwstr/>
      </vt:variant>
      <vt:variant>
        <vt:lpwstr>_Toc39076209</vt:lpwstr>
      </vt:variant>
      <vt:variant>
        <vt:i4>1245237</vt:i4>
      </vt:variant>
      <vt:variant>
        <vt:i4>2436</vt:i4>
      </vt:variant>
      <vt:variant>
        <vt:i4>0</vt:i4>
      </vt:variant>
      <vt:variant>
        <vt:i4>5</vt:i4>
      </vt:variant>
      <vt:variant>
        <vt:lpwstr/>
      </vt:variant>
      <vt:variant>
        <vt:lpwstr>_Toc39076208</vt:lpwstr>
      </vt:variant>
      <vt:variant>
        <vt:i4>1835061</vt:i4>
      </vt:variant>
      <vt:variant>
        <vt:i4>2433</vt:i4>
      </vt:variant>
      <vt:variant>
        <vt:i4>0</vt:i4>
      </vt:variant>
      <vt:variant>
        <vt:i4>5</vt:i4>
      </vt:variant>
      <vt:variant>
        <vt:lpwstr/>
      </vt:variant>
      <vt:variant>
        <vt:lpwstr>_Toc39076207</vt:lpwstr>
      </vt:variant>
      <vt:variant>
        <vt:i4>1900597</vt:i4>
      </vt:variant>
      <vt:variant>
        <vt:i4>2430</vt:i4>
      </vt:variant>
      <vt:variant>
        <vt:i4>0</vt:i4>
      </vt:variant>
      <vt:variant>
        <vt:i4>5</vt:i4>
      </vt:variant>
      <vt:variant>
        <vt:lpwstr/>
      </vt:variant>
      <vt:variant>
        <vt:lpwstr>_Toc39076206</vt:lpwstr>
      </vt:variant>
      <vt:variant>
        <vt:i4>1966133</vt:i4>
      </vt:variant>
      <vt:variant>
        <vt:i4>2427</vt:i4>
      </vt:variant>
      <vt:variant>
        <vt:i4>0</vt:i4>
      </vt:variant>
      <vt:variant>
        <vt:i4>5</vt:i4>
      </vt:variant>
      <vt:variant>
        <vt:lpwstr/>
      </vt:variant>
      <vt:variant>
        <vt:lpwstr>_Toc39076205</vt:lpwstr>
      </vt:variant>
      <vt:variant>
        <vt:i4>2031669</vt:i4>
      </vt:variant>
      <vt:variant>
        <vt:i4>2424</vt:i4>
      </vt:variant>
      <vt:variant>
        <vt:i4>0</vt:i4>
      </vt:variant>
      <vt:variant>
        <vt:i4>5</vt:i4>
      </vt:variant>
      <vt:variant>
        <vt:lpwstr/>
      </vt:variant>
      <vt:variant>
        <vt:lpwstr>_Toc39076204</vt:lpwstr>
      </vt:variant>
      <vt:variant>
        <vt:i4>1572917</vt:i4>
      </vt:variant>
      <vt:variant>
        <vt:i4>2421</vt:i4>
      </vt:variant>
      <vt:variant>
        <vt:i4>0</vt:i4>
      </vt:variant>
      <vt:variant>
        <vt:i4>5</vt:i4>
      </vt:variant>
      <vt:variant>
        <vt:lpwstr/>
      </vt:variant>
      <vt:variant>
        <vt:lpwstr>_Toc39076203</vt:lpwstr>
      </vt:variant>
      <vt:variant>
        <vt:i4>1900592</vt:i4>
      </vt:variant>
      <vt:variant>
        <vt:i4>2366</vt:i4>
      </vt:variant>
      <vt:variant>
        <vt:i4>0</vt:i4>
      </vt:variant>
      <vt:variant>
        <vt:i4>5</vt:i4>
      </vt:variant>
      <vt:variant>
        <vt:lpwstr/>
      </vt:variant>
      <vt:variant>
        <vt:lpwstr>_Toc39076753</vt:lpwstr>
      </vt:variant>
      <vt:variant>
        <vt:i4>1835056</vt:i4>
      </vt:variant>
      <vt:variant>
        <vt:i4>2360</vt:i4>
      </vt:variant>
      <vt:variant>
        <vt:i4>0</vt:i4>
      </vt:variant>
      <vt:variant>
        <vt:i4>5</vt:i4>
      </vt:variant>
      <vt:variant>
        <vt:lpwstr/>
      </vt:variant>
      <vt:variant>
        <vt:lpwstr>_Toc39076752</vt:lpwstr>
      </vt:variant>
      <vt:variant>
        <vt:i4>2031664</vt:i4>
      </vt:variant>
      <vt:variant>
        <vt:i4>2354</vt:i4>
      </vt:variant>
      <vt:variant>
        <vt:i4>0</vt:i4>
      </vt:variant>
      <vt:variant>
        <vt:i4>5</vt:i4>
      </vt:variant>
      <vt:variant>
        <vt:lpwstr/>
      </vt:variant>
      <vt:variant>
        <vt:lpwstr>_Toc39076751</vt:lpwstr>
      </vt:variant>
      <vt:variant>
        <vt:i4>1966128</vt:i4>
      </vt:variant>
      <vt:variant>
        <vt:i4>2348</vt:i4>
      </vt:variant>
      <vt:variant>
        <vt:i4>0</vt:i4>
      </vt:variant>
      <vt:variant>
        <vt:i4>5</vt:i4>
      </vt:variant>
      <vt:variant>
        <vt:lpwstr/>
      </vt:variant>
      <vt:variant>
        <vt:lpwstr>_Toc39076750</vt:lpwstr>
      </vt:variant>
      <vt:variant>
        <vt:i4>1507377</vt:i4>
      </vt:variant>
      <vt:variant>
        <vt:i4>2342</vt:i4>
      </vt:variant>
      <vt:variant>
        <vt:i4>0</vt:i4>
      </vt:variant>
      <vt:variant>
        <vt:i4>5</vt:i4>
      </vt:variant>
      <vt:variant>
        <vt:lpwstr/>
      </vt:variant>
      <vt:variant>
        <vt:lpwstr>_Toc39076749</vt:lpwstr>
      </vt:variant>
      <vt:variant>
        <vt:i4>1441841</vt:i4>
      </vt:variant>
      <vt:variant>
        <vt:i4>2336</vt:i4>
      </vt:variant>
      <vt:variant>
        <vt:i4>0</vt:i4>
      </vt:variant>
      <vt:variant>
        <vt:i4>5</vt:i4>
      </vt:variant>
      <vt:variant>
        <vt:lpwstr/>
      </vt:variant>
      <vt:variant>
        <vt:lpwstr>_Toc39076748</vt:lpwstr>
      </vt:variant>
      <vt:variant>
        <vt:i4>1638449</vt:i4>
      </vt:variant>
      <vt:variant>
        <vt:i4>2330</vt:i4>
      </vt:variant>
      <vt:variant>
        <vt:i4>0</vt:i4>
      </vt:variant>
      <vt:variant>
        <vt:i4>5</vt:i4>
      </vt:variant>
      <vt:variant>
        <vt:lpwstr/>
      </vt:variant>
      <vt:variant>
        <vt:lpwstr>_Toc39076747</vt:lpwstr>
      </vt:variant>
      <vt:variant>
        <vt:i4>1572913</vt:i4>
      </vt:variant>
      <vt:variant>
        <vt:i4>2324</vt:i4>
      </vt:variant>
      <vt:variant>
        <vt:i4>0</vt:i4>
      </vt:variant>
      <vt:variant>
        <vt:i4>5</vt:i4>
      </vt:variant>
      <vt:variant>
        <vt:lpwstr/>
      </vt:variant>
      <vt:variant>
        <vt:lpwstr>_Toc39076746</vt:lpwstr>
      </vt:variant>
      <vt:variant>
        <vt:i4>1769521</vt:i4>
      </vt:variant>
      <vt:variant>
        <vt:i4>2318</vt:i4>
      </vt:variant>
      <vt:variant>
        <vt:i4>0</vt:i4>
      </vt:variant>
      <vt:variant>
        <vt:i4>5</vt:i4>
      </vt:variant>
      <vt:variant>
        <vt:lpwstr/>
      </vt:variant>
      <vt:variant>
        <vt:lpwstr>_Toc39076745</vt:lpwstr>
      </vt:variant>
      <vt:variant>
        <vt:i4>1703985</vt:i4>
      </vt:variant>
      <vt:variant>
        <vt:i4>2312</vt:i4>
      </vt:variant>
      <vt:variant>
        <vt:i4>0</vt:i4>
      </vt:variant>
      <vt:variant>
        <vt:i4>5</vt:i4>
      </vt:variant>
      <vt:variant>
        <vt:lpwstr/>
      </vt:variant>
      <vt:variant>
        <vt:lpwstr>_Toc39076744</vt:lpwstr>
      </vt:variant>
      <vt:variant>
        <vt:i4>1900593</vt:i4>
      </vt:variant>
      <vt:variant>
        <vt:i4>2306</vt:i4>
      </vt:variant>
      <vt:variant>
        <vt:i4>0</vt:i4>
      </vt:variant>
      <vt:variant>
        <vt:i4>5</vt:i4>
      </vt:variant>
      <vt:variant>
        <vt:lpwstr/>
      </vt:variant>
      <vt:variant>
        <vt:lpwstr>_Toc39076743</vt:lpwstr>
      </vt:variant>
      <vt:variant>
        <vt:i4>1835057</vt:i4>
      </vt:variant>
      <vt:variant>
        <vt:i4>2300</vt:i4>
      </vt:variant>
      <vt:variant>
        <vt:i4>0</vt:i4>
      </vt:variant>
      <vt:variant>
        <vt:i4>5</vt:i4>
      </vt:variant>
      <vt:variant>
        <vt:lpwstr/>
      </vt:variant>
      <vt:variant>
        <vt:lpwstr>_Toc39076742</vt:lpwstr>
      </vt:variant>
      <vt:variant>
        <vt:i4>2031665</vt:i4>
      </vt:variant>
      <vt:variant>
        <vt:i4>2294</vt:i4>
      </vt:variant>
      <vt:variant>
        <vt:i4>0</vt:i4>
      </vt:variant>
      <vt:variant>
        <vt:i4>5</vt:i4>
      </vt:variant>
      <vt:variant>
        <vt:lpwstr/>
      </vt:variant>
      <vt:variant>
        <vt:lpwstr>_Toc39076741</vt:lpwstr>
      </vt:variant>
      <vt:variant>
        <vt:i4>1966129</vt:i4>
      </vt:variant>
      <vt:variant>
        <vt:i4>2288</vt:i4>
      </vt:variant>
      <vt:variant>
        <vt:i4>0</vt:i4>
      </vt:variant>
      <vt:variant>
        <vt:i4>5</vt:i4>
      </vt:variant>
      <vt:variant>
        <vt:lpwstr/>
      </vt:variant>
      <vt:variant>
        <vt:lpwstr>_Toc39076740</vt:lpwstr>
      </vt:variant>
      <vt:variant>
        <vt:i4>1507382</vt:i4>
      </vt:variant>
      <vt:variant>
        <vt:i4>2282</vt:i4>
      </vt:variant>
      <vt:variant>
        <vt:i4>0</vt:i4>
      </vt:variant>
      <vt:variant>
        <vt:i4>5</vt:i4>
      </vt:variant>
      <vt:variant>
        <vt:lpwstr/>
      </vt:variant>
      <vt:variant>
        <vt:lpwstr>_Toc39076739</vt:lpwstr>
      </vt:variant>
      <vt:variant>
        <vt:i4>1441846</vt:i4>
      </vt:variant>
      <vt:variant>
        <vt:i4>2276</vt:i4>
      </vt:variant>
      <vt:variant>
        <vt:i4>0</vt:i4>
      </vt:variant>
      <vt:variant>
        <vt:i4>5</vt:i4>
      </vt:variant>
      <vt:variant>
        <vt:lpwstr/>
      </vt:variant>
      <vt:variant>
        <vt:lpwstr>_Toc39076738</vt:lpwstr>
      </vt:variant>
      <vt:variant>
        <vt:i4>1638454</vt:i4>
      </vt:variant>
      <vt:variant>
        <vt:i4>2270</vt:i4>
      </vt:variant>
      <vt:variant>
        <vt:i4>0</vt:i4>
      </vt:variant>
      <vt:variant>
        <vt:i4>5</vt:i4>
      </vt:variant>
      <vt:variant>
        <vt:lpwstr/>
      </vt:variant>
      <vt:variant>
        <vt:lpwstr>_Toc39076737</vt:lpwstr>
      </vt:variant>
      <vt:variant>
        <vt:i4>1572918</vt:i4>
      </vt:variant>
      <vt:variant>
        <vt:i4>2264</vt:i4>
      </vt:variant>
      <vt:variant>
        <vt:i4>0</vt:i4>
      </vt:variant>
      <vt:variant>
        <vt:i4>5</vt:i4>
      </vt:variant>
      <vt:variant>
        <vt:lpwstr/>
      </vt:variant>
      <vt:variant>
        <vt:lpwstr>_Toc39076736</vt:lpwstr>
      </vt:variant>
      <vt:variant>
        <vt:i4>1769526</vt:i4>
      </vt:variant>
      <vt:variant>
        <vt:i4>2258</vt:i4>
      </vt:variant>
      <vt:variant>
        <vt:i4>0</vt:i4>
      </vt:variant>
      <vt:variant>
        <vt:i4>5</vt:i4>
      </vt:variant>
      <vt:variant>
        <vt:lpwstr/>
      </vt:variant>
      <vt:variant>
        <vt:lpwstr>_Toc39076735</vt:lpwstr>
      </vt:variant>
      <vt:variant>
        <vt:i4>1703990</vt:i4>
      </vt:variant>
      <vt:variant>
        <vt:i4>2252</vt:i4>
      </vt:variant>
      <vt:variant>
        <vt:i4>0</vt:i4>
      </vt:variant>
      <vt:variant>
        <vt:i4>5</vt:i4>
      </vt:variant>
      <vt:variant>
        <vt:lpwstr/>
      </vt:variant>
      <vt:variant>
        <vt:lpwstr>_Toc39076734</vt:lpwstr>
      </vt:variant>
      <vt:variant>
        <vt:i4>1900598</vt:i4>
      </vt:variant>
      <vt:variant>
        <vt:i4>2246</vt:i4>
      </vt:variant>
      <vt:variant>
        <vt:i4>0</vt:i4>
      </vt:variant>
      <vt:variant>
        <vt:i4>5</vt:i4>
      </vt:variant>
      <vt:variant>
        <vt:lpwstr/>
      </vt:variant>
      <vt:variant>
        <vt:lpwstr>_Toc39076733</vt:lpwstr>
      </vt:variant>
      <vt:variant>
        <vt:i4>1835062</vt:i4>
      </vt:variant>
      <vt:variant>
        <vt:i4>2240</vt:i4>
      </vt:variant>
      <vt:variant>
        <vt:i4>0</vt:i4>
      </vt:variant>
      <vt:variant>
        <vt:i4>5</vt:i4>
      </vt:variant>
      <vt:variant>
        <vt:lpwstr/>
      </vt:variant>
      <vt:variant>
        <vt:lpwstr>_Toc39076732</vt:lpwstr>
      </vt:variant>
      <vt:variant>
        <vt:i4>2031670</vt:i4>
      </vt:variant>
      <vt:variant>
        <vt:i4>2234</vt:i4>
      </vt:variant>
      <vt:variant>
        <vt:i4>0</vt:i4>
      </vt:variant>
      <vt:variant>
        <vt:i4>5</vt:i4>
      </vt:variant>
      <vt:variant>
        <vt:lpwstr/>
      </vt:variant>
      <vt:variant>
        <vt:lpwstr>_Toc39076731</vt:lpwstr>
      </vt:variant>
      <vt:variant>
        <vt:i4>1966134</vt:i4>
      </vt:variant>
      <vt:variant>
        <vt:i4>2228</vt:i4>
      </vt:variant>
      <vt:variant>
        <vt:i4>0</vt:i4>
      </vt:variant>
      <vt:variant>
        <vt:i4>5</vt:i4>
      </vt:variant>
      <vt:variant>
        <vt:lpwstr/>
      </vt:variant>
      <vt:variant>
        <vt:lpwstr>_Toc39076730</vt:lpwstr>
      </vt:variant>
      <vt:variant>
        <vt:i4>1507383</vt:i4>
      </vt:variant>
      <vt:variant>
        <vt:i4>2222</vt:i4>
      </vt:variant>
      <vt:variant>
        <vt:i4>0</vt:i4>
      </vt:variant>
      <vt:variant>
        <vt:i4>5</vt:i4>
      </vt:variant>
      <vt:variant>
        <vt:lpwstr/>
      </vt:variant>
      <vt:variant>
        <vt:lpwstr>_Toc39076729</vt:lpwstr>
      </vt:variant>
      <vt:variant>
        <vt:i4>1441847</vt:i4>
      </vt:variant>
      <vt:variant>
        <vt:i4>2216</vt:i4>
      </vt:variant>
      <vt:variant>
        <vt:i4>0</vt:i4>
      </vt:variant>
      <vt:variant>
        <vt:i4>5</vt:i4>
      </vt:variant>
      <vt:variant>
        <vt:lpwstr/>
      </vt:variant>
      <vt:variant>
        <vt:lpwstr>_Toc39076728</vt:lpwstr>
      </vt:variant>
      <vt:variant>
        <vt:i4>1638455</vt:i4>
      </vt:variant>
      <vt:variant>
        <vt:i4>2210</vt:i4>
      </vt:variant>
      <vt:variant>
        <vt:i4>0</vt:i4>
      </vt:variant>
      <vt:variant>
        <vt:i4>5</vt:i4>
      </vt:variant>
      <vt:variant>
        <vt:lpwstr/>
      </vt:variant>
      <vt:variant>
        <vt:lpwstr>_Toc39076727</vt:lpwstr>
      </vt:variant>
      <vt:variant>
        <vt:i4>1572919</vt:i4>
      </vt:variant>
      <vt:variant>
        <vt:i4>2204</vt:i4>
      </vt:variant>
      <vt:variant>
        <vt:i4>0</vt:i4>
      </vt:variant>
      <vt:variant>
        <vt:i4>5</vt:i4>
      </vt:variant>
      <vt:variant>
        <vt:lpwstr/>
      </vt:variant>
      <vt:variant>
        <vt:lpwstr>_Toc39076726</vt:lpwstr>
      </vt:variant>
      <vt:variant>
        <vt:i4>1769527</vt:i4>
      </vt:variant>
      <vt:variant>
        <vt:i4>2198</vt:i4>
      </vt:variant>
      <vt:variant>
        <vt:i4>0</vt:i4>
      </vt:variant>
      <vt:variant>
        <vt:i4>5</vt:i4>
      </vt:variant>
      <vt:variant>
        <vt:lpwstr/>
      </vt:variant>
      <vt:variant>
        <vt:lpwstr>_Toc39076725</vt:lpwstr>
      </vt:variant>
      <vt:variant>
        <vt:i4>1703991</vt:i4>
      </vt:variant>
      <vt:variant>
        <vt:i4>2192</vt:i4>
      </vt:variant>
      <vt:variant>
        <vt:i4>0</vt:i4>
      </vt:variant>
      <vt:variant>
        <vt:i4>5</vt:i4>
      </vt:variant>
      <vt:variant>
        <vt:lpwstr/>
      </vt:variant>
      <vt:variant>
        <vt:lpwstr>_Toc39076724</vt:lpwstr>
      </vt:variant>
      <vt:variant>
        <vt:i4>1900599</vt:i4>
      </vt:variant>
      <vt:variant>
        <vt:i4>2186</vt:i4>
      </vt:variant>
      <vt:variant>
        <vt:i4>0</vt:i4>
      </vt:variant>
      <vt:variant>
        <vt:i4>5</vt:i4>
      </vt:variant>
      <vt:variant>
        <vt:lpwstr/>
      </vt:variant>
      <vt:variant>
        <vt:lpwstr>_Toc39076723</vt:lpwstr>
      </vt:variant>
      <vt:variant>
        <vt:i4>1835063</vt:i4>
      </vt:variant>
      <vt:variant>
        <vt:i4>2180</vt:i4>
      </vt:variant>
      <vt:variant>
        <vt:i4>0</vt:i4>
      </vt:variant>
      <vt:variant>
        <vt:i4>5</vt:i4>
      </vt:variant>
      <vt:variant>
        <vt:lpwstr/>
      </vt:variant>
      <vt:variant>
        <vt:lpwstr>_Toc39076722</vt:lpwstr>
      </vt:variant>
      <vt:variant>
        <vt:i4>2031671</vt:i4>
      </vt:variant>
      <vt:variant>
        <vt:i4>2174</vt:i4>
      </vt:variant>
      <vt:variant>
        <vt:i4>0</vt:i4>
      </vt:variant>
      <vt:variant>
        <vt:i4>5</vt:i4>
      </vt:variant>
      <vt:variant>
        <vt:lpwstr/>
      </vt:variant>
      <vt:variant>
        <vt:lpwstr>_Toc39076721</vt:lpwstr>
      </vt:variant>
      <vt:variant>
        <vt:i4>1966135</vt:i4>
      </vt:variant>
      <vt:variant>
        <vt:i4>2168</vt:i4>
      </vt:variant>
      <vt:variant>
        <vt:i4>0</vt:i4>
      </vt:variant>
      <vt:variant>
        <vt:i4>5</vt:i4>
      </vt:variant>
      <vt:variant>
        <vt:lpwstr/>
      </vt:variant>
      <vt:variant>
        <vt:lpwstr>_Toc39076720</vt:lpwstr>
      </vt:variant>
      <vt:variant>
        <vt:i4>1507380</vt:i4>
      </vt:variant>
      <vt:variant>
        <vt:i4>2162</vt:i4>
      </vt:variant>
      <vt:variant>
        <vt:i4>0</vt:i4>
      </vt:variant>
      <vt:variant>
        <vt:i4>5</vt:i4>
      </vt:variant>
      <vt:variant>
        <vt:lpwstr/>
      </vt:variant>
      <vt:variant>
        <vt:lpwstr>_Toc39076719</vt:lpwstr>
      </vt:variant>
      <vt:variant>
        <vt:i4>1441844</vt:i4>
      </vt:variant>
      <vt:variant>
        <vt:i4>2156</vt:i4>
      </vt:variant>
      <vt:variant>
        <vt:i4>0</vt:i4>
      </vt:variant>
      <vt:variant>
        <vt:i4>5</vt:i4>
      </vt:variant>
      <vt:variant>
        <vt:lpwstr/>
      </vt:variant>
      <vt:variant>
        <vt:lpwstr>_Toc39076718</vt:lpwstr>
      </vt:variant>
      <vt:variant>
        <vt:i4>1638452</vt:i4>
      </vt:variant>
      <vt:variant>
        <vt:i4>2150</vt:i4>
      </vt:variant>
      <vt:variant>
        <vt:i4>0</vt:i4>
      </vt:variant>
      <vt:variant>
        <vt:i4>5</vt:i4>
      </vt:variant>
      <vt:variant>
        <vt:lpwstr/>
      </vt:variant>
      <vt:variant>
        <vt:lpwstr>_Toc39076717</vt:lpwstr>
      </vt:variant>
      <vt:variant>
        <vt:i4>1572916</vt:i4>
      </vt:variant>
      <vt:variant>
        <vt:i4>2144</vt:i4>
      </vt:variant>
      <vt:variant>
        <vt:i4>0</vt:i4>
      </vt:variant>
      <vt:variant>
        <vt:i4>5</vt:i4>
      </vt:variant>
      <vt:variant>
        <vt:lpwstr/>
      </vt:variant>
      <vt:variant>
        <vt:lpwstr>_Toc39076716</vt:lpwstr>
      </vt:variant>
      <vt:variant>
        <vt:i4>1769524</vt:i4>
      </vt:variant>
      <vt:variant>
        <vt:i4>2138</vt:i4>
      </vt:variant>
      <vt:variant>
        <vt:i4>0</vt:i4>
      </vt:variant>
      <vt:variant>
        <vt:i4>5</vt:i4>
      </vt:variant>
      <vt:variant>
        <vt:lpwstr/>
      </vt:variant>
      <vt:variant>
        <vt:lpwstr>_Toc39076715</vt:lpwstr>
      </vt:variant>
      <vt:variant>
        <vt:i4>1703988</vt:i4>
      </vt:variant>
      <vt:variant>
        <vt:i4>2132</vt:i4>
      </vt:variant>
      <vt:variant>
        <vt:i4>0</vt:i4>
      </vt:variant>
      <vt:variant>
        <vt:i4>5</vt:i4>
      </vt:variant>
      <vt:variant>
        <vt:lpwstr/>
      </vt:variant>
      <vt:variant>
        <vt:lpwstr>_Toc39076714</vt:lpwstr>
      </vt:variant>
      <vt:variant>
        <vt:i4>1900596</vt:i4>
      </vt:variant>
      <vt:variant>
        <vt:i4>2126</vt:i4>
      </vt:variant>
      <vt:variant>
        <vt:i4>0</vt:i4>
      </vt:variant>
      <vt:variant>
        <vt:i4>5</vt:i4>
      </vt:variant>
      <vt:variant>
        <vt:lpwstr/>
      </vt:variant>
      <vt:variant>
        <vt:lpwstr>_Toc39076713</vt:lpwstr>
      </vt:variant>
      <vt:variant>
        <vt:i4>1835060</vt:i4>
      </vt:variant>
      <vt:variant>
        <vt:i4>2120</vt:i4>
      </vt:variant>
      <vt:variant>
        <vt:i4>0</vt:i4>
      </vt:variant>
      <vt:variant>
        <vt:i4>5</vt:i4>
      </vt:variant>
      <vt:variant>
        <vt:lpwstr/>
      </vt:variant>
      <vt:variant>
        <vt:lpwstr>_Toc39076712</vt:lpwstr>
      </vt:variant>
      <vt:variant>
        <vt:i4>2031668</vt:i4>
      </vt:variant>
      <vt:variant>
        <vt:i4>2114</vt:i4>
      </vt:variant>
      <vt:variant>
        <vt:i4>0</vt:i4>
      </vt:variant>
      <vt:variant>
        <vt:i4>5</vt:i4>
      </vt:variant>
      <vt:variant>
        <vt:lpwstr/>
      </vt:variant>
      <vt:variant>
        <vt:lpwstr>_Toc39076711</vt:lpwstr>
      </vt:variant>
      <vt:variant>
        <vt:i4>1966132</vt:i4>
      </vt:variant>
      <vt:variant>
        <vt:i4>2108</vt:i4>
      </vt:variant>
      <vt:variant>
        <vt:i4>0</vt:i4>
      </vt:variant>
      <vt:variant>
        <vt:i4>5</vt:i4>
      </vt:variant>
      <vt:variant>
        <vt:lpwstr/>
      </vt:variant>
      <vt:variant>
        <vt:lpwstr>_Toc39076710</vt:lpwstr>
      </vt:variant>
      <vt:variant>
        <vt:i4>1507381</vt:i4>
      </vt:variant>
      <vt:variant>
        <vt:i4>2102</vt:i4>
      </vt:variant>
      <vt:variant>
        <vt:i4>0</vt:i4>
      </vt:variant>
      <vt:variant>
        <vt:i4>5</vt:i4>
      </vt:variant>
      <vt:variant>
        <vt:lpwstr/>
      </vt:variant>
      <vt:variant>
        <vt:lpwstr>_Toc39076709</vt:lpwstr>
      </vt:variant>
      <vt:variant>
        <vt:i4>1441845</vt:i4>
      </vt:variant>
      <vt:variant>
        <vt:i4>2096</vt:i4>
      </vt:variant>
      <vt:variant>
        <vt:i4>0</vt:i4>
      </vt:variant>
      <vt:variant>
        <vt:i4>5</vt:i4>
      </vt:variant>
      <vt:variant>
        <vt:lpwstr/>
      </vt:variant>
      <vt:variant>
        <vt:lpwstr>_Toc39076708</vt:lpwstr>
      </vt:variant>
      <vt:variant>
        <vt:i4>1638453</vt:i4>
      </vt:variant>
      <vt:variant>
        <vt:i4>2090</vt:i4>
      </vt:variant>
      <vt:variant>
        <vt:i4>0</vt:i4>
      </vt:variant>
      <vt:variant>
        <vt:i4>5</vt:i4>
      </vt:variant>
      <vt:variant>
        <vt:lpwstr/>
      </vt:variant>
      <vt:variant>
        <vt:lpwstr>_Toc39076707</vt:lpwstr>
      </vt:variant>
      <vt:variant>
        <vt:i4>3276886</vt:i4>
      </vt:variant>
      <vt:variant>
        <vt:i4>2084</vt:i4>
      </vt:variant>
      <vt:variant>
        <vt:i4>0</vt:i4>
      </vt:variant>
      <vt:variant>
        <vt:i4>5</vt:i4>
      </vt:variant>
      <vt:variant>
        <vt:lpwstr>\\Users\nicolejohnson\Documents\Senior Design\Senior Design Final Report.docx</vt:lpwstr>
      </vt:variant>
      <vt:variant>
        <vt:lpwstr>_Toc39076706</vt:lpwstr>
      </vt:variant>
      <vt:variant>
        <vt:i4>3211350</vt:i4>
      </vt:variant>
      <vt:variant>
        <vt:i4>2078</vt:i4>
      </vt:variant>
      <vt:variant>
        <vt:i4>0</vt:i4>
      </vt:variant>
      <vt:variant>
        <vt:i4>5</vt:i4>
      </vt:variant>
      <vt:variant>
        <vt:lpwstr>\\Users\nicolejohnson\Documents\Senior Design\Senior Design Final Report.docx</vt:lpwstr>
      </vt:variant>
      <vt:variant>
        <vt:lpwstr>_Toc39076705</vt:lpwstr>
      </vt:variant>
      <vt:variant>
        <vt:i4>1703989</vt:i4>
      </vt:variant>
      <vt:variant>
        <vt:i4>2072</vt:i4>
      </vt:variant>
      <vt:variant>
        <vt:i4>0</vt:i4>
      </vt:variant>
      <vt:variant>
        <vt:i4>5</vt:i4>
      </vt:variant>
      <vt:variant>
        <vt:lpwstr/>
      </vt:variant>
      <vt:variant>
        <vt:lpwstr>_Toc39076704</vt:lpwstr>
      </vt:variant>
      <vt:variant>
        <vt:i4>1900597</vt:i4>
      </vt:variant>
      <vt:variant>
        <vt:i4>2066</vt:i4>
      </vt:variant>
      <vt:variant>
        <vt:i4>0</vt:i4>
      </vt:variant>
      <vt:variant>
        <vt:i4>5</vt:i4>
      </vt:variant>
      <vt:variant>
        <vt:lpwstr/>
      </vt:variant>
      <vt:variant>
        <vt:lpwstr>_Toc39076703</vt:lpwstr>
      </vt:variant>
      <vt:variant>
        <vt:i4>1835061</vt:i4>
      </vt:variant>
      <vt:variant>
        <vt:i4>2060</vt:i4>
      </vt:variant>
      <vt:variant>
        <vt:i4>0</vt:i4>
      </vt:variant>
      <vt:variant>
        <vt:i4>5</vt:i4>
      </vt:variant>
      <vt:variant>
        <vt:lpwstr/>
      </vt:variant>
      <vt:variant>
        <vt:lpwstr>_Toc39076702</vt:lpwstr>
      </vt:variant>
      <vt:variant>
        <vt:i4>2031669</vt:i4>
      </vt:variant>
      <vt:variant>
        <vt:i4>2054</vt:i4>
      </vt:variant>
      <vt:variant>
        <vt:i4>0</vt:i4>
      </vt:variant>
      <vt:variant>
        <vt:i4>5</vt:i4>
      </vt:variant>
      <vt:variant>
        <vt:lpwstr/>
      </vt:variant>
      <vt:variant>
        <vt:lpwstr>_Toc39076701</vt:lpwstr>
      </vt:variant>
      <vt:variant>
        <vt:i4>1966133</vt:i4>
      </vt:variant>
      <vt:variant>
        <vt:i4>2048</vt:i4>
      </vt:variant>
      <vt:variant>
        <vt:i4>0</vt:i4>
      </vt:variant>
      <vt:variant>
        <vt:i4>5</vt:i4>
      </vt:variant>
      <vt:variant>
        <vt:lpwstr/>
      </vt:variant>
      <vt:variant>
        <vt:lpwstr>_Toc39076700</vt:lpwstr>
      </vt:variant>
      <vt:variant>
        <vt:i4>3932255</vt:i4>
      </vt:variant>
      <vt:variant>
        <vt:i4>2042</vt:i4>
      </vt:variant>
      <vt:variant>
        <vt:i4>0</vt:i4>
      </vt:variant>
      <vt:variant>
        <vt:i4>5</vt:i4>
      </vt:variant>
      <vt:variant>
        <vt:lpwstr>\\Users\nicolejohnson\Documents\Senior Design\Senior Design Final Report.docx</vt:lpwstr>
      </vt:variant>
      <vt:variant>
        <vt:lpwstr>_Toc39076699</vt:lpwstr>
      </vt:variant>
      <vt:variant>
        <vt:i4>1507388</vt:i4>
      </vt:variant>
      <vt:variant>
        <vt:i4>2036</vt:i4>
      </vt:variant>
      <vt:variant>
        <vt:i4>0</vt:i4>
      </vt:variant>
      <vt:variant>
        <vt:i4>5</vt:i4>
      </vt:variant>
      <vt:variant>
        <vt:lpwstr/>
      </vt:variant>
      <vt:variant>
        <vt:lpwstr>_Toc39076698</vt:lpwstr>
      </vt:variant>
      <vt:variant>
        <vt:i4>1572924</vt:i4>
      </vt:variant>
      <vt:variant>
        <vt:i4>2027</vt:i4>
      </vt:variant>
      <vt:variant>
        <vt:i4>0</vt:i4>
      </vt:variant>
      <vt:variant>
        <vt:i4>5</vt:i4>
      </vt:variant>
      <vt:variant>
        <vt:lpwstr/>
      </vt:variant>
      <vt:variant>
        <vt:lpwstr>_Toc39076697</vt:lpwstr>
      </vt:variant>
      <vt:variant>
        <vt:i4>1638460</vt:i4>
      </vt:variant>
      <vt:variant>
        <vt:i4>2021</vt:i4>
      </vt:variant>
      <vt:variant>
        <vt:i4>0</vt:i4>
      </vt:variant>
      <vt:variant>
        <vt:i4>5</vt:i4>
      </vt:variant>
      <vt:variant>
        <vt:lpwstr/>
      </vt:variant>
      <vt:variant>
        <vt:lpwstr>_Toc39076696</vt:lpwstr>
      </vt:variant>
      <vt:variant>
        <vt:i4>1703996</vt:i4>
      </vt:variant>
      <vt:variant>
        <vt:i4>2015</vt:i4>
      </vt:variant>
      <vt:variant>
        <vt:i4>0</vt:i4>
      </vt:variant>
      <vt:variant>
        <vt:i4>5</vt:i4>
      </vt:variant>
      <vt:variant>
        <vt:lpwstr/>
      </vt:variant>
      <vt:variant>
        <vt:lpwstr>_Toc39076695</vt:lpwstr>
      </vt:variant>
      <vt:variant>
        <vt:i4>1769532</vt:i4>
      </vt:variant>
      <vt:variant>
        <vt:i4>2009</vt:i4>
      </vt:variant>
      <vt:variant>
        <vt:i4>0</vt:i4>
      </vt:variant>
      <vt:variant>
        <vt:i4>5</vt:i4>
      </vt:variant>
      <vt:variant>
        <vt:lpwstr/>
      </vt:variant>
      <vt:variant>
        <vt:lpwstr>_Toc39076694</vt:lpwstr>
      </vt:variant>
      <vt:variant>
        <vt:i4>1835068</vt:i4>
      </vt:variant>
      <vt:variant>
        <vt:i4>2003</vt:i4>
      </vt:variant>
      <vt:variant>
        <vt:i4>0</vt:i4>
      </vt:variant>
      <vt:variant>
        <vt:i4>5</vt:i4>
      </vt:variant>
      <vt:variant>
        <vt:lpwstr/>
      </vt:variant>
      <vt:variant>
        <vt:lpwstr>_Toc39076693</vt:lpwstr>
      </vt:variant>
      <vt:variant>
        <vt:i4>1900604</vt:i4>
      </vt:variant>
      <vt:variant>
        <vt:i4>1997</vt:i4>
      </vt:variant>
      <vt:variant>
        <vt:i4>0</vt:i4>
      </vt:variant>
      <vt:variant>
        <vt:i4>5</vt:i4>
      </vt:variant>
      <vt:variant>
        <vt:lpwstr/>
      </vt:variant>
      <vt:variant>
        <vt:lpwstr>_Toc39076692</vt:lpwstr>
      </vt:variant>
      <vt:variant>
        <vt:i4>1966140</vt:i4>
      </vt:variant>
      <vt:variant>
        <vt:i4>1991</vt:i4>
      </vt:variant>
      <vt:variant>
        <vt:i4>0</vt:i4>
      </vt:variant>
      <vt:variant>
        <vt:i4>5</vt:i4>
      </vt:variant>
      <vt:variant>
        <vt:lpwstr/>
      </vt:variant>
      <vt:variant>
        <vt:lpwstr>_Toc39076691</vt:lpwstr>
      </vt:variant>
      <vt:variant>
        <vt:i4>2031676</vt:i4>
      </vt:variant>
      <vt:variant>
        <vt:i4>1985</vt:i4>
      </vt:variant>
      <vt:variant>
        <vt:i4>0</vt:i4>
      </vt:variant>
      <vt:variant>
        <vt:i4>5</vt:i4>
      </vt:variant>
      <vt:variant>
        <vt:lpwstr/>
      </vt:variant>
      <vt:variant>
        <vt:lpwstr>_Toc39076690</vt:lpwstr>
      </vt:variant>
      <vt:variant>
        <vt:i4>1441853</vt:i4>
      </vt:variant>
      <vt:variant>
        <vt:i4>1979</vt:i4>
      </vt:variant>
      <vt:variant>
        <vt:i4>0</vt:i4>
      </vt:variant>
      <vt:variant>
        <vt:i4>5</vt:i4>
      </vt:variant>
      <vt:variant>
        <vt:lpwstr/>
      </vt:variant>
      <vt:variant>
        <vt:lpwstr>_Toc39076689</vt:lpwstr>
      </vt:variant>
      <vt:variant>
        <vt:i4>1507389</vt:i4>
      </vt:variant>
      <vt:variant>
        <vt:i4>1973</vt:i4>
      </vt:variant>
      <vt:variant>
        <vt:i4>0</vt:i4>
      </vt:variant>
      <vt:variant>
        <vt:i4>5</vt:i4>
      </vt:variant>
      <vt:variant>
        <vt:lpwstr/>
      </vt:variant>
      <vt:variant>
        <vt:lpwstr>_Toc39076688</vt:lpwstr>
      </vt:variant>
      <vt:variant>
        <vt:i4>1572925</vt:i4>
      </vt:variant>
      <vt:variant>
        <vt:i4>1967</vt:i4>
      </vt:variant>
      <vt:variant>
        <vt:i4>0</vt:i4>
      </vt:variant>
      <vt:variant>
        <vt:i4>5</vt:i4>
      </vt:variant>
      <vt:variant>
        <vt:lpwstr/>
      </vt:variant>
      <vt:variant>
        <vt:lpwstr>_Toc39076687</vt:lpwstr>
      </vt:variant>
      <vt:variant>
        <vt:i4>1638461</vt:i4>
      </vt:variant>
      <vt:variant>
        <vt:i4>1961</vt:i4>
      </vt:variant>
      <vt:variant>
        <vt:i4>0</vt:i4>
      </vt:variant>
      <vt:variant>
        <vt:i4>5</vt:i4>
      </vt:variant>
      <vt:variant>
        <vt:lpwstr/>
      </vt:variant>
      <vt:variant>
        <vt:lpwstr>_Toc39076686</vt:lpwstr>
      </vt:variant>
      <vt:variant>
        <vt:i4>1703997</vt:i4>
      </vt:variant>
      <vt:variant>
        <vt:i4>1955</vt:i4>
      </vt:variant>
      <vt:variant>
        <vt:i4>0</vt:i4>
      </vt:variant>
      <vt:variant>
        <vt:i4>5</vt:i4>
      </vt:variant>
      <vt:variant>
        <vt:lpwstr/>
      </vt:variant>
      <vt:variant>
        <vt:lpwstr>_Toc39076685</vt:lpwstr>
      </vt:variant>
      <vt:variant>
        <vt:i4>1769533</vt:i4>
      </vt:variant>
      <vt:variant>
        <vt:i4>1949</vt:i4>
      </vt:variant>
      <vt:variant>
        <vt:i4>0</vt:i4>
      </vt:variant>
      <vt:variant>
        <vt:i4>5</vt:i4>
      </vt:variant>
      <vt:variant>
        <vt:lpwstr/>
      </vt:variant>
      <vt:variant>
        <vt:lpwstr>_Toc39076684</vt:lpwstr>
      </vt:variant>
      <vt:variant>
        <vt:i4>1835069</vt:i4>
      </vt:variant>
      <vt:variant>
        <vt:i4>1943</vt:i4>
      </vt:variant>
      <vt:variant>
        <vt:i4>0</vt:i4>
      </vt:variant>
      <vt:variant>
        <vt:i4>5</vt:i4>
      </vt:variant>
      <vt:variant>
        <vt:lpwstr/>
      </vt:variant>
      <vt:variant>
        <vt:lpwstr>_Toc39076683</vt:lpwstr>
      </vt:variant>
      <vt:variant>
        <vt:i4>1900605</vt:i4>
      </vt:variant>
      <vt:variant>
        <vt:i4>1937</vt:i4>
      </vt:variant>
      <vt:variant>
        <vt:i4>0</vt:i4>
      </vt:variant>
      <vt:variant>
        <vt:i4>5</vt:i4>
      </vt:variant>
      <vt:variant>
        <vt:lpwstr/>
      </vt:variant>
      <vt:variant>
        <vt:lpwstr>_Toc39076682</vt:lpwstr>
      </vt:variant>
      <vt:variant>
        <vt:i4>1966141</vt:i4>
      </vt:variant>
      <vt:variant>
        <vt:i4>1931</vt:i4>
      </vt:variant>
      <vt:variant>
        <vt:i4>0</vt:i4>
      </vt:variant>
      <vt:variant>
        <vt:i4>5</vt:i4>
      </vt:variant>
      <vt:variant>
        <vt:lpwstr/>
      </vt:variant>
      <vt:variant>
        <vt:lpwstr>_Toc39076681</vt:lpwstr>
      </vt:variant>
      <vt:variant>
        <vt:i4>2031677</vt:i4>
      </vt:variant>
      <vt:variant>
        <vt:i4>1925</vt:i4>
      </vt:variant>
      <vt:variant>
        <vt:i4>0</vt:i4>
      </vt:variant>
      <vt:variant>
        <vt:i4>5</vt:i4>
      </vt:variant>
      <vt:variant>
        <vt:lpwstr/>
      </vt:variant>
      <vt:variant>
        <vt:lpwstr>_Toc39076680</vt:lpwstr>
      </vt:variant>
      <vt:variant>
        <vt:i4>1441842</vt:i4>
      </vt:variant>
      <vt:variant>
        <vt:i4>1919</vt:i4>
      </vt:variant>
      <vt:variant>
        <vt:i4>0</vt:i4>
      </vt:variant>
      <vt:variant>
        <vt:i4>5</vt:i4>
      </vt:variant>
      <vt:variant>
        <vt:lpwstr/>
      </vt:variant>
      <vt:variant>
        <vt:lpwstr>_Toc39076679</vt:lpwstr>
      </vt:variant>
      <vt:variant>
        <vt:i4>1507378</vt:i4>
      </vt:variant>
      <vt:variant>
        <vt:i4>1913</vt:i4>
      </vt:variant>
      <vt:variant>
        <vt:i4>0</vt:i4>
      </vt:variant>
      <vt:variant>
        <vt:i4>5</vt:i4>
      </vt:variant>
      <vt:variant>
        <vt:lpwstr/>
      </vt:variant>
      <vt:variant>
        <vt:lpwstr>_Toc39076678</vt:lpwstr>
      </vt:variant>
      <vt:variant>
        <vt:i4>1572914</vt:i4>
      </vt:variant>
      <vt:variant>
        <vt:i4>1907</vt:i4>
      </vt:variant>
      <vt:variant>
        <vt:i4>0</vt:i4>
      </vt:variant>
      <vt:variant>
        <vt:i4>5</vt:i4>
      </vt:variant>
      <vt:variant>
        <vt:lpwstr/>
      </vt:variant>
      <vt:variant>
        <vt:lpwstr>_Toc39076677</vt:lpwstr>
      </vt:variant>
      <vt:variant>
        <vt:i4>1638450</vt:i4>
      </vt:variant>
      <vt:variant>
        <vt:i4>1901</vt:i4>
      </vt:variant>
      <vt:variant>
        <vt:i4>0</vt:i4>
      </vt:variant>
      <vt:variant>
        <vt:i4>5</vt:i4>
      </vt:variant>
      <vt:variant>
        <vt:lpwstr/>
      </vt:variant>
      <vt:variant>
        <vt:lpwstr>_Toc39076676</vt:lpwstr>
      </vt:variant>
      <vt:variant>
        <vt:i4>1703986</vt:i4>
      </vt:variant>
      <vt:variant>
        <vt:i4>1895</vt:i4>
      </vt:variant>
      <vt:variant>
        <vt:i4>0</vt:i4>
      </vt:variant>
      <vt:variant>
        <vt:i4>5</vt:i4>
      </vt:variant>
      <vt:variant>
        <vt:lpwstr/>
      </vt:variant>
      <vt:variant>
        <vt:lpwstr>_Toc39076675</vt:lpwstr>
      </vt:variant>
      <vt:variant>
        <vt:i4>1769522</vt:i4>
      </vt:variant>
      <vt:variant>
        <vt:i4>1889</vt:i4>
      </vt:variant>
      <vt:variant>
        <vt:i4>0</vt:i4>
      </vt:variant>
      <vt:variant>
        <vt:i4>5</vt:i4>
      </vt:variant>
      <vt:variant>
        <vt:lpwstr/>
      </vt:variant>
      <vt:variant>
        <vt:lpwstr>_Toc39076674</vt:lpwstr>
      </vt:variant>
      <vt:variant>
        <vt:i4>1835058</vt:i4>
      </vt:variant>
      <vt:variant>
        <vt:i4>1883</vt:i4>
      </vt:variant>
      <vt:variant>
        <vt:i4>0</vt:i4>
      </vt:variant>
      <vt:variant>
        <vt:i4>5</vt:i4>
      </vt:variant>
      <vt:variant>
        <vt:lpwstr/>
      </vt:variant>
      <vt:variant>
        <vt:lpwstr>_Toc39076673</vt:lpwstr>
      </vt:variant>
      <vt:variant>
        <vt:i4>1900594</vt:i4>
      </vt:variant>
      <vt:variant>
        <vt:i4>1877</vt:i4>
      </vt:variant>
      <vt:variant>
        <vt:i4>0</vt:i4>
      </vt:variant>
      <vt:variant>
        <vt:i4>5</vt:i4>
      </vt:variant>
      <vt:variant>
        <vt:lpwstr/>
      </vt:variant>
      <vt:variant>
        <vt:lpwstr>_Toc39076672</vt:lpwstr>
      </vt:variant>
      <vt:variant>
        <vt:i4>1966130</vt:i4>
      </vt:variant>
      <vt:variant>
        <vt:i4>1871</vt:i4>
      </vt:variant>
      <vt:variant>
        <vt:i4>0</vt:i4>
      </vt:variant>
      <vt:variant>
        <vt:i4>5</vt:i4>
      </vt:variant>
      <vt:variant>
        <vt:lpwstr/>
      </vt:variant>
      <vt:variant>
        <vt:lpwstr>_Toc39076671</vt:lpwstr>
      </vt:variant>
      <vt:variant>
        <vt:i4>2031666</vt:i4>
      </vt:variant>
      <vt:variant>
        <vt:i4>1865</vt:i4>
      </vt:variant>
      <vt:variant>
        <vt:i4>0</vt:i4>
      </vt:variant>
      <vt:variant>
        <vt:i4>5</vt:i4>
      </vt:variant>
      <vt:variant>
        <vt:lpwstr/>
      </vt:variant>
      <vt:variant>
        <vt:lpwstr>_Toc39076670</vt:lpwstr>
      </vt:variant>
      <vt:variant>
        <vt:i4>1441843</vt:i4>
      </vt:variant>
      <vt:variant>
        <vt:i4>1859</vt:i4>
      </vt:variant>
      <vt:variant>
        <vt:i4>0</vt:i4>
      </vt:variant>
      <vt:variant>
        <vt:i4>5</vt:i4>
      </vt:variant>
      <vt:variant>
        <vt:lpwstr/>
      </vt:variant>
      <vt:variant>
        <vt:lpwstr>_Toc39076669</vt:lpwstr>
      </vt:variant>
      <vt:variant>
        <vt:i4>1507379</vt:i4>
      </vt:variant>
      <vt:variant>
        <vt:i4>1853</vt:i4>
      </vt:variant>
      <vt:variant>
        <vt:i4>0</vt:i4>
      </vt:variant>
      <vt:variant>
        <vt:i4>5</vt:i4>
      </vt:variant>
      <vt:variant>
        <vt:lpwstr/>
      </vt:variant>
      <vt:variant>
        <vt:lpwstr>_Toc39076668</vt:lpwstr>
      </vt:variant>
      <vt:variant>
        <vt:i4>1572915</vt:i4>
      </vt:variant>
      <vt:variant>
        <vt:i4>1847</vt:i4>
      </vt:variant>
      <vt:variant>
        <vt:i4>0</vt:i4>
      </vt:variant>
      <vt:variant>
        <vt:i4>5</vt:i4>
      </vt:variant>
      <vt:variant>
        <vt:lpwstr/>
      </vt:variant>
      <vt:variant>
        <vt:lpwstr>_Toc39076667</vt:lpwstr>
      </vt:variant>
      <vt:variant>
        <vt:i4>1638451</vt:i4>
      </vt:variant>
      <vt:variant>
        <vt:i4>1841</vt:i4>
      </vt:variant>
      <vt:variant>
        <vt:i4>0</vt:i4>
      </vt:variant>
      <vt:variant>
        <vt:i4>5</vt:i4>
      </vt:variant>
      <vt:variant>
        <vt:lpwstr/>
      </vt:variant>
      <vt:variant>
        <vt:lpwstr>_Toc39076666</vt:lpwstr>
      </vt:variant>
      <vt:variant>
        <vt:i4>3145808</vt:i4>
      </vt:variant>
      <vt:variant>
        <vt:i4>1835</vt:i4>
      </vt:variant>
      <vt:variant>
        <vt:i4>0</vt:i4>
      </vt:variant>
      <vt:variant>
        <vt:i4>5</vt:i4>
      </vt:variant>
      <vt:variant>
        <vt:lpwstr>\\Users\nicolejohnson\Documents\Senior Design\Senior Design Final Report.docx</vt:lpwstr>
      </vt:variant>
      <vt:variant>
        <vt:lpwstr>_Toc39076665</vt:lpwstr>
      </vt:variant>
      <vt:variant>
        <vt:i4>1769523</vt:i4>
      </vt:variant>
      <vt:variant>
        <vt:i4>1829</vt:i4>
      </vt:variant>
      <vt:variant>
        <vt:i4>0</vt:i4>
      </vt:variant>
      <vt:variant>
        <vt:i4>5</vt:i4>
      </vt:variant>
      <vt:variant>
        <vt:lpwstr/>
      </vt:variant>
      <vt:variant>
        <vt:lpwstr>_Toc39076664</vt:lpwstr>
      </vt:variant>
      <vt:variant>
        <vt:i4>3539024</vt:i4>
      </vt:variant>
      <vt:variant>
        <vt:i4>1823</vt:i4>
      </vt:variant>
      <vt:variant>
        <vt:i4>0</vt:i4>
      </vt:variant>
      <vt:variant>
        <vt:i4>5</vt:i4>
      </vt:variant>
      <vt:variant>
        <vt:lpwstr>\\Users\nicolejohnson\Documents\Senior Design\Senior Design Final Report.docx</vt:lpwstr>
      </vt:variant>
      <vt:variant>
        <vt:lpwstr>_Toc39076663</vt:lpwstr>
      </vt:variant>
      <vt:variant>
        <vt:i4>3604560</vt:i4>
      </vt:variant>
      <vt:variant>
        <vt:i4>1817</vt:i4>
      </vt:variant>
      <vt:variant>
        <vt:i4>0</vt:i4>
      </vt:variant>
      <vt:variant>
        <vt:i4>5</vt:i4>
      </vt:variant>
      <vt:variant>
        <vt:lpwstr>\\Users\nicolejohnson\Documents\Senior Design\Senior Design Final Report.docx</vt:lpwstr>
      </vt:variant>
      <vt:variant>
        <vt:lpwstr>_Toc39076662</vt:lpwstr>
      </vt:variant>
      <vt:variant>
        <vt:i4>3407952</vt:i4>
      </vt:variant>
      <vt:variant>
        <vt:i4>1811</vt:i4>
      </vt:variant>
      <vt:variant>
        <vt:i4>0</vt:i4>
      </vt:variant>
      <vt:variant>
        <vt:i4>5</vt:i4>
      </vt:variant>
      <vt:variant>
        <vt:lpwstr>\\Users\nicolejohnson\Documents\Senior Design\Senior Design Final Report.docx</vt:lpwstr>
      </vt:variant>
      <vt:variant>
        <vt:lpwstr>_Toc39076661</vt:lpwstr>
      </vt:variant>
      <vt:variant>
        <vt:i4>2031667</vt:i4>
      </vt:variant>
      <vt:variant>
        <vt:i4>1805</vt:i4>
      </vt:variant>
      <vt:variant>
        <vt:i4>0</vt:i4>
      </vt:variant>
      <vt:variant>
        <vt:i4>5</vt:i4>
      </vt:variant>
      <vt:variant>
        <vt:lpwstr/>
      </vt:variant>
      <vt:variant>
        <vt:lpwstr>_Toc39076660</vt:lpwstr>
      </vt:variant>
      <vt:variant>
        <vt:i4>1441840</vt:i4>
      </vt:variant>
      <vt:variant>
        <vt:i4>1799</vt:i4>
      </vt:variant>
      <vt:variant>
        <vt:i4>0</vt:i4>
      </vt:variant>
      <vt:variant>
        <vt:i4>5</vt:i4>
      </vt:variant>
      <vt:variant>
        <vt:lpwstr/>
      </vt:variant>
      <vt:variant>
        <vt:lpwstr>_Toc39076659</vt:lpwstr>
      </vt:variant>
      <vt:variant>
        <vt:i4>1507376</vt:i4>
      </vt:variant>
      <vt:variant>
        <vt:i4>1793</vt:i4>
      </vt:variant>
      <vt:variant>
        <vt:i4>0</vt:i4>
      </vt:variant>
      <vt:variant>
        <vt:i4>5</vt:i4>
      </vt:variant>
      <vt:variant>
        <vt:lpwstr/>
      </vt:variant>
      <vt:variant>
        <vt:lpwstr>_Toc39076658</vt:lpwstr>
      </vt:variant>
      <vt:variant>
        <vt:i4>1572912</vt:i4>
      </vt:variant>
      <vt:variant>
        <vt:i4>1787</vt:i4>
      </vt:variant>
      <vt:variant>
        <vt:i4>0</vt:i4>
      </vt:variant>
      <vt:variant>
        <vt:i4>5</vt:i4>
      </vt:variant>
      <vt:variant>
        <vt:lpwstr/>
      </vt:variant>
      <vt:variant>
        <vt:lpwstr>_Toc39076657</vt:lpwstr>
      </vt:variant>
      <vt:variant>
        <vt:i4>1638448</vt:i4>
      </vt:variant>
      <vt:variant>
        <vt:i4>1781</vt:i4>
      </vt:variant>
      <vt:variant>
        <vt:i4>0</vt:i4>
      </vt:variant>
      <vt:variant>
        <vt:i4>5</vt:i4>
      </vt:variant>
      <vt:variant>
        <vt:lpwstr/>
      </vt:variant>
      <vt:variant>
        <vt:lpwstr>_Toc39076656</vt:lpwstr>
      </vt:variant>
      <vt:variant>
        <vt:i4>1703984</vt:i4>
      </vt:variant>
      <vt:variant>
        <vt:i4>1775</vt:i4>
      </vt:variant>
      <vt:variant>
        <vt:i4>0</vt:i4>
      </vt:variant>
      <vt:variant>
        <vt:i4>5</vt:i4>
      </vt:variant>
      <vt:variant>
        <vt:lpwstr/>
      </vt:variant>
      <vt:variant>
        <vt:lpwstr>_Toc39076655</vt:lpwstr>
      </vt:variant>
      <vt:variant>
        <vt:i4>1769520</vt:i4>
      </vt:variant>
      <vt:variant>
        <vt:i4>1769</vt:i4>
      </vt:variant>
      <vt:variant>
        <vt:i4>0</vt:i4>
      </vt:variant>
      <vt:variant>
        <vt:i4>5</vt:i4>
      </vt:variant>
      <vt:variant>
        <vt:lpwstr/>
      </vt:variant>
      <vt:variant>
        <vt:lpwstr>_Toc39076654</vt:lpwstr>
      </vt:variant>
      <vt:variant>
        <vt:i4>1835056</vt:i4>
      </vt:variant>
      <vt:variant>
        <vt:i4>1763</vt:i4>
      </vt:variant>
      <vt:variant>
        <vt:i4>0</vt:i4>
      </vt:variant>
      <vt:variant>
        <vt:i4>5</vt:i4>
      </vt:variant>
      <vt:variant>
        <vt:lpwstr/>
      </vt:variant>
      <vt:variant>
        <vt:lpwstr>_Toc39076653</vt:lpwstr>
      </vt:variant>
      <vt:variant>
        <vt:i4>1900592</vt:i4>
      </vt:variant>
      <vt:variant>
        <vt:i4>1757</vt:i4>
      </vt:variant>
      <vt:variant>
        <vt:i4>0</vt:i4>
      </vt:variant>
      <vt:variant>
        <vt:i4>5</vt:i4>
      </vt:variant>
      <vt:variant>
        <vt:lpwstr/>
      </vt:variant>
      <vt:variant>
        <vt:lpwstr>_Toc39076652</vt:lpwstr>
      </vt:variant>
      <vt:variant>
        <vt:i4>1966128</vt:i4>
      </vt:variant>
      <vt:variant>
        <vt:i4>1751</vt:i4>
      </vt:variant>
      <vt:variant>
        <vt:i4>0</vt:i4>
      </vt:variant>
      <vt:variant>
        <vt:i4>5</vt:i4>
      </vt:variant>
      <vt:variant>
        <vt:lpwstr/>
      </vt:variant>
      <vt:variant>
        <vt:lpwstr>_Toc39076651</vt:lpwstr>
      </vt:variant>
      <vt:variant>
        <vt:i4>2031664</vt:i4>
      </vt:variant>
      <vt:variant>
        <vt:i4>1745</vt:i4>
      </vt:variant>
      <vt:variant>
        <vt:i4>0</vt:i4>
      </vt:variant>
      <vt:variant>
        <vt:i4>5</vt:i4>
      </vt:variant>
      <vt:variant>
        <vt:lpwstr/>
      </vt:variant>
      <vt:variant>
        <vt:lpwstr>_Toc39076650</vt:lpwstr>
      </vt:variant>
      <vt:variant>
        <vt:i4>1441841</vt:i4>
      </vt:variant>
      <vt:variant>
        <vt:i4>1739</vt:i4>
      </vt:variant>
      <vt:variant>
        <vt:i4>0</vt:i4>
      </vt:variant>
      <vt:variant>
        <vt:i4>5</vt:i4>
      </vt:variant>
      <vt:variant>
        <vt:lpwstr/>
      </vt:variant>
      <vt:variant>
        <vt:lpwstr>_Toc39076649</vt:lpwstr>
      </vt:variant>
      <vt:variant>
        <vt:i4>1507377</vt:i4>
      </vt:variant>
      <vt:variant>
        <vt:i4>1733</vt:i4>
      </vt:variant>
      <vt:variant>
        <vt:i4>0</vt:i4>
      </vt:variant>
      <vt:variant>
        <vt:i4>5</vt:i4>
      </vt:variant>
      <vt:variant>
        <vt:lpwstr/>
      </vt:variant>
      <vt:variant>
        <vt:lpwstr>_Toc39076648</vt:lpwstr>
      </vt:variant>
      <vt:variant>
        <vt:i4>1572913</vt:i4>
      </vt:variant>
      <vt:variant>
        <vt:i4>1727</vt:i4>
      </vt:variant>
      <vt:variant>
        <vt:i4>0</vt:i4>
      </vt:variant>
      <vt:variant>
        <vt:i4>5</vt:i4>
      </vt:variant>
      <vt:variant>
        <vt:lpwstr/>
      </vt:variant>
      <vt:variant>
        <vt:lpwstr>_Toc39076647</vt:lpwstr>
      </vt:variant>
      <vt:variant>
        <vt:i4>1638449</vt:i4>
      </vt:variant>
      <vt:variant>
        <vt:i4>1721</vt:i4>
      </vt:variant>
      <vt:variant>
        <vt:i4>0</vt:i4>
      </vt:variant>
      <vt:variant>
        <vt:i4>5</vt:i4>
      </vt:variant>
      <vt:variant>
        <vt:lpwstr/>
      </vt:variant>
      <vt:variant>
        <vt:lpwstr>_Toc39076646</vt:lpwstr>
      </vt:variant>
      <vt:variant>
        <vt:i4>1703985</vt:i4>
      </vt:variant>
      <vt:variant>
        <vt:i4>1715</vt:i4>
      </vt:variant>
      <vt:variant>
        <vt:i4>0</vt:i4>
      </vt:variant>
      <vt:variant>
        <vt:i4>5</vt:i4>
      </vt:variant>
      <vt:variant>
        <vt:lpwstr/>
      </vt:variant>
      <vt:variant>
        <vt:lpwstr>_Toc39076645</vt:lpwstr>
      </vt:variant>
      <vt:variant>
        <vt:i4>1769521</vt:i4>
      </vt:variant>
      <vt:variant>
        <vt:i4>1709</vt:i4>
      </vt:variant>
      <vt:variant>
        <vt:i4>0</vt:i4>
      </vt:variant>
      <vt:variant>
        <vt:i4>5</vt:i4>
      </vt:variant>
      <vt:variant>
        <vt:lpwstr/>
      </vt:variant>
      <vt:variant>
        <vt:lpwstr>_Toc39076644</vt:lpwstr>
      </vt:variant>
      <vt:variant>
        <vt:i4>1835057</vt:i4>
      </vt:variant>
      <vt:variant>
        <vt:i4>1703</vt:i4>
      </vt:variant>
      <vt:variant>
        <vt:i4>0</vt:i4>
      </vt:variant>
      <vt:variant>
        <vt:i4>5</vt:i4>
      </vt:variant>
      <vt:variant>
        <vt:lpwstr/>
      </vt:variant>
      <vt:variant>
        <vt:lpwstr>_Toc39076643</vt:lpwstr>
      </vt:variant>
      <vt:variant>
        <vt:i4>1900593</vt:i4>
      </vt:variant>
      <vt:variant>
        <vt:i4>1697</vt:i4>
      </vt:variant>
      <vt:variant>
        <vt:i4>0</vt:i4>
      </vt:variant>
      <vt:variant>
        <vt:i4>5</vt:i4>
      </vt:variant>
      <vt:variant>
        <vt:lpwstr/>
      </vt:variant>
      <vt:variant>
        <vt:lpwstr>_Toc39076642</vt:lpwstr>
      </vt:variant>
      <vt:variant>
        <vt:i4>1966129</vt:i4>
      </vt:variant>
      <vt:variant>
        <vt:i4>1691</vt:i4>
      </vt:variant>
      <vt:variant>
        <vt:i4>0</vt:i4>
      </vt:variant>
      <vt:variant>
        <vt:i4>5</vt:i4>
      </vt:variant>
      <vt:variant>
        <vt:lpwstr/>
      </vt:variant>
      <vt:variant>
        <vt:lpwstr>_Toc39076641</vt:lpwstr>
      </vt:variant>
      <vt:variant>
        <vt:i4>2031665</vt:i4>
      </vt:variant>
      <vt:variant>
        <vt:i4>1685</vt:i4>
      </vt:variant>
      <vt:variant>
        <vt:i4>0</vt:i4>
      </vt:variant>
      <vt:variant>
        <vt:i4>5</vt:i4>
      </vt:variant>
      <vt:variant>
        <vt:lpwstr/>
      </vt:variant>
      <vt:variant>
        <vt:lpwstr>_Toc39076640</vt:lpwstr>
      </vt:variant>
      <vt:variant>
        <vt:i4>1441846</vt:i4>
      </vt:variant>
      <vt:variant>
        <vt:i4>1679</vt:i4>
      </vt:variant>
      <vt:variant>
        <vt:i4>0</vt:i4>
      </vt:variant>
      <vt:variant>
        <vt:i4>5</vt:i4>
      </vt:variant>
      <vt:variant>
        <vt:lpwstr/>
      </vt:variant>
      <vt:variant>
        <vt:lpwstr>_Toc39076639</vt:lpwstr>
      </vt:variant>
      <vt:variant>
        <vt:i4>1507382</vt:i4>
      </vt:variant>
      <vt:variant>
        <vt:i4>1673</vt:i4>
      </vt:variant>
      <vt:variant>
        <vt:i4>0</vt:i4>
      </vt:variant>
      <vt:variant>
        <vt:i4>5</vt:i4>
      </vt:variant>
      <vt:variant>
        <vt:lpwstr/>
      </vt:variant>
      <vt:variant>
        <vt:lpwstr>_Toc39076638</vt:lpwstr>
      </vt:variant>
      <vt:variant>
        <vt:i4>1572918</vt:i4>
      </vt:variant>
      <vt:variant>
        <vt:i4>1667</vt:i4>
      </vt:variant>
      <vt:variant>
        <vt:i4>0</vt:i4>
      </vt:variant>
      <vt:variant>
        <vt:i4>5</vt:i4>
      </vt:variant>
      <vt:variant>
        <vt:lpwstr/>
      </vt:variant>
      <vt:variant>
        <vt:lpwstr>_Toc39076637</vt:lpwstr>
      </vt:variant>
      <vt:variant>
        <vt:i4>1638454</vt:i4>
      </vt:variant>
      <vt:variant>
        <vt:i4>1661</vt:i4>
      </vt:variant>
      <vt:variant>
        <vt:i4>0</vt:i4>
      </vt:variant>
      <vt:variant>
        <vt:i4>5</vt:i4>
      </vt:variant>
      <vt:variant>
        <vt:lpwstr/>
      </vt:variant>
      <vt:variant>
        <vt:lpwstr>_Toc39076636</vt:lpwstr>
      </vt:variant>
      <vt:variant>
        <vt:i4>1703990</vt:i4>
      </vt:variant>
      <vt:variant>
        <vt:i4>1655</vt:i4>
      </vt:variant>
      <vt:variant>
        <vt:i4>0</vt:i4>
      </vt:variant>
      <vt:variant>
        <vt:i4>5</vt:i4>
      </vt:variant>
      <vt:variant>
        <vt:lpwstr/>
      </vt:variant>
      <vt:variant>
        <vt:lpwstr>_Toc39076635</vt:lpwstr>
      </vt:variant>
      <vt:variant>
        <vt:i4>1769526</vt:i4>
      </vt:variant>
      <vt:variant>
        <vt:i4>1649</vt:i4>
      </vt:variant>
      <vt:variant>
        <vt:i4>0</vt:i4>
      </vt:variant>
      <vt:variant>
        <vt:i4>5</vt:i4>
      </vt:variant>
      <vt:variant>
        <vt:lpwstr/>
      </vt:variant>
      <vt:variant>
        <vt:lpwstr>_Toc39076634</vt:lpwstr>
      </vt:variant>
      <vt:variant>
        <vt:i4>1835062</vt:i4>
      </vt:variant>
      <vt:variant>
        <vt:i4>1643</vt:i4>
      </vt:variant>
      <vt:variant>
        <vt:i4>0</vt:i4>
      </vt:variant>
      <vt:variant>
        <vt:i4>5</vt:i4>
      </vt:variant>
      <vt:variant>
        <vt:lpwstr/>
      </vt:variant>
      <vt:variant>
        <vt:lpwstr>_Toc39076633</vt:lpwstr>
      </vt:variant>
      <vt:variant>
        <vt:i4>1900598</vt:i4>
      </vt:variant>
      <vt:variant>
        <vt:i4>1637</vt:i4>
      </vt:variant>
      <vt:variant>
        <vt:i4>0</vt:i4>
      </vt:variant>
      <vt:variant>
        <vt:i4>5</vt:i4>
      </vt:variant>
      <vt:variant>
        <vt:lpwstr/>
      </vt:variant>
      <vt:variant>
        <vt:lpwstr>_Toc39076632</vt:lpwstr>
      </vt:variant>
      <vt:variant>
        <vt:i4>1966134</vt:i4>
      </vt:variant>
      <vt:variant>
        <vt:i4>1631</vt:i4>
      </vt:variant>
      <vt:variant>
        <vt:i4>0</vt:i4>
      </vt:variant>
      <vt:variant>
        <vt:i4>5</vt:i4>
      </vt:variant>
      <vt:variant>
        <vt:lpwstr/>
      </vt:variant>
      <vt:variant>
        <vt:lpwstr>_Toc39076631</vt:lpwstr>
      </vt:variant>
      <vt:variant>
        <vt:i4>2031670</vt:i4>
      </vt:variant>
      <vt:variant>
        <vt:i4>1625</vt:i4>
      </vt:variant>
      <vt:variant>
        <vt:i4>0</vt:i4>
      </vt:variant>
      <vt:variant>
        <vt:i4>5</vt:i4>
      </vt:variant>
      <vt:variant>
        <vt:lpwstr/>
      </vt:variant>
      <vt:variant>
        <vt:lpwstr>_Toc39076630</vt:lpwstr>
      </vt:variant>
      <vt:variant>
        <vt:i4>1441847</vt:i4>
      </vt:variant>
      <vt:variant>
        <vt:i4>1619</vt:i4>
      </vt:variant>
      <vt:variant>
        <vt:i4>0</vt:i4>
      </vt:variant>
      <vt:variant>
        <vt:i4>5</vt:i4>
      </vt:variant>
      <vt:variant>
        <vt:lpwstr/>
      </vt:variant>
      <vt:variant>
        <vt:lpwstr>_Toc39076629</vt:lpwstr>
      </vt:variant>
      <vt:variant>
        <vt:i4>1507383</vt:i4>
      </vt:variant>
      <vt:variant>
        <vt:i4>1613</vt:i4>
      </vt:variant>
      <vt:variant>
        <vt:i4>0</vt:i4>
      </vt:variant>
      <vt:variant>
        <vt:i4>5</vt:i4>
      </vt:variant>
      <vt:variant>
        <vt:lpwstr/>
      </vt:variant>
      <vt:variant>
        <vt:lpwstr>_Toc39076628</vt:lpwstr>
      </vt:variant>
      <vt:variant>
        <vt:i4>1572919</vt:i4>
      </vt:variant>
      <vt:variant>
        <vt:i4>1607</vt:i4>
      </vt:variant>
      <vt:variant>
        <vt:i4>0</vt:i4>
      </vt:variant>
      <vt:variant>
        <vt:i4>5</vt:i4>
      </vt:variant>
      <vt:variant>
        <vt:lpwstr/>
      </vt:variant>
      <vt:variant>
        <vt:lpwstr>_Toc39076627</vt:lpwstr>
      </vt:variant>
      <vt:variant>
        <vt:i4>1638455</vt:i4>
      </vt:variant>
      <vt:variant>
        <vt:i4>1601</vt:i4>
      </vt:variant>
      <vt:variant>
        <vt:i4>0</vt:i4>
      </vt:variant>
      <vt:variant>
        <vt:i4>5</vt:i4>
      </vt:variant>
      <vt:variant>
        <vt:lpwstr/>
      </vt:variant>
      <vt:variant>
        <vt:lpwstr>_Toc39076626</vt:lpwstr>
      </vt:variant>
      <vt:variant>
        <vt:i4>1703991</vt:i4>
      </vt:variant>
      <vt:variant>
        <vt:i4>1595</vt:i4>
      </vt:variant>
      <vt:variant>
        <vt:i4>0</vt:i4>
      </vt:variant>
      <vt:variant>
        <vt:i4>5</vt:i4>
      </vt:variant>
      <vt:variant>
        <vt:lpwstr/>
      </vt:variant>
      <vt:variant>
        <vt:lpwstr>_Toc39076625</vt:lpwstr>
      </vt:variant>
      <vt:variant>
        <vt:i4>1769527</vt:i4>
      </vt:variant>
      <vt:variant>
        <vt:i4>1589</vt:i4>
      </vt:variant>
      <vt:variant>
        <vt:i4>0</vt:i4>
      </vt:variant>
      <vt:variant>
        <vt:i4>5</vt:i4>
      </vt:variant>
      <vt:variant>
        <vt:lpwstr/>
      </vt:variant>
      <vt:variant>
        <vt:lpwstr>_Toc39076624</vt:lpwstr>
      </vt:variant>
      <vt:variant>
        <vt:i4>1835063</vt:i4>
      </vt:variant>
      <vt:variant>
        <vt:i4>1583</vt:i4>
      </vt:variant>
      <vt:variant>
        <vt:i4>0</vt:i4>
      </vt:variant>
      <vt:variant>
        <vt:i4>5</vt:i4>
      </vt:variant>
      <vt:variant>
        <vt:lpwstr/>
      </vt:variant>
      <vt:variant>
        <vt:lpwstr>_Toc39076623</vt:lpwstr>
      </vt:variant>
      <vt:variant>
        <vt:i4>1900599</vt:i4>
      </vt:variant>
      <vt:variant>
        <vt:i4>1577</vt:i4>
      </vt:variant>
      <vt:variant>
        <vt:i4>0</vt:i4>
      </vt:variant>
      <vt:variant>
        <vt:i4>5</vt:i4>
      </vt:variant>
      <vt:variant>
        <vt:lpwstr/>
      </vt:variant>
      <vt:variant>
        <vt:lpwstr>_Toc39076622</vt:lpwstr>
      </vt:variant>
      <vt:variant>
        <vt:i4>1966135</vt:i4>
      </vt:variant>
      <vt:variant>
        <vt:i4>1571</vt:i4>
      </vt:variant>
      <vt:variant>
        <vt:i4>0</vt:i4>
      </vt:variant>
      <vt:variant>
        <vt:i4>5</vt:i4>
      </vt:variant>
      <vt:variant>
        <vt:lpwstr/>
      </vt:variant>
      <vt:variant>
        <vt:lpwstr>_Toc39076621</vt:lpwstr>
      </vt:variant>
      <vt:variant>
        <vt:i4>2031671</vt:i4>
      </vt:variant>
      <vt:variant>
        <vt:i4>1565</vt:i4>
      </vt:variant>
      <vt:variant>
        <vt:i4>0</vt:i4>
      </vt:variant>
      <vt:variant>
        <vt:i4>5</vt:i4>
      </vt:variant>
      <vt:variant>
        <vt:lpwstr/>
      </vt:variant>
      <vt:variant>
        <vt:lpwstr>_Toc39076620</vt:lpwstr>
      </vt:variant>
      <vt:variant>
        <vt:i4>1441844</vt:i4>
      </vt:variant>
      <vt:variant>
        <vt:i4>1559</vt:i4>
      </vt:variant>
      <vt:variant>
        <vt:i4>0</vt:i4>
      </vt:variant>
      <vt:variant>
        <vt:i4>5</vt:i4>
      </vt:variant>
      <vt:variant>
        <vt:lpwstr/>
      </vt:variant>
      <vt:variant>
        <vt:lpwstr>_Toc39076619</vt:lpwstr>
      </vt:variant>
      <vt:variant>
        <vt:i4>1507380</vt:i4>
      </vt:variant>
      <vt:variant>
        <vt:i4>1553</vt:i4>
      </vt:variant>
      <vt:variant>
        <vt:i4>0</vt:i4>
      </vt:variant>
      <vt:variant>
        <vt:i4>5</vt:i4>
      </vt:variant>
      <vt:variant>
        <vt:lpwstr/>
      </vt:variant>
      <vt:variant>
        <vt:lpwstr>_Toc39076618</vt:lpwstr>
      </vt:variant>
      <vt:variant>
        <vt:i4>1572916</vt:i4>
      </vt:variant>
      <vt:variant>
        <vt:i4>1547</vt:i4>
      </vt:variant>
      <vt:variant>
        <vt:i4>0</vt:i4>
      </vt:variant>
      <vt:variant>
        <vt:i4>5</vt:i4>
      </vt:variant>
      <vt:variant>
        <vt:lpwstr/>
      </vt:variant>
      <vt:variant>
        <vt:lpwstr>_Toc39076617</vt:lpwstr>
      </vt:variant>
      <vt:variant>
        <vt:i4>1638452</vt:i4>
      </vt:variant>
      <vt:variant>
        <vt:i4>1541</vt:i4>
      </vt:variant>
      <vt:variant>
        <vt:i4>0</vt:i4>
      </vt:variant>
      <vt:variant>
        <vt:i4>5</vt:i4>
      </vt:variant>
      <vt:variant>
        <vt:lpwstr/>
      </vt:variant>
      <vt:variant>
        <vt:lpwstr>_Toc39076616</vt:lpwstr>
      </vt:variant>
      <vt:variant>
        <vt:i4>1703988</vt:i4>
      </vt:variant>
      <vt:variant>
        <vt:i4>1535</vt:i4>
      </vt:variant>
      <vt:variant>
        <vt:i4>0</vt:i4>
      </vt:variant>
      <vt:variant>
        <vt:i4>5</vt:i4>
      </vt:variant>
      <vt:variant>
        <vt:lpwstr/>
      </vt:variant>
      <vt:variant>
        <vt:lpwstr>_Toc39076615</vt:lpwstr>
      </vt:variant>
      <vt:variant>
        <vt:i4>1769524</vt:i4>
      </vt:variant>
      <vt:variant>
        <vt:i4>1529</vt:i4>
      </vt:variant>
      <vt:variant>
        <vt:i4>0</vt:i4>
      </vt:variant>
      <vt:variant>
        <vt:i4>5</vt:i4>
      </vt:variant>
      <vt:variant>
        <vt:lpwstr/>
      </vt:variant>
      <vt:variant>
        <vt:lpwstr>_Toc39076614</vt:lpwstr>
      </vt:variant>
      <vt:variant>
        <vt:i4>1835060</vt:i4>
      </vt:variant>
      <vt:variant>
        <vt:i4>1523</vt:i4>
      </vt:variant>
      <vt:variant>
        <vt:i4>0</vt:i4>
      </vt:variant>
      <vt:variant>
        <vt:i4>5</vt:i4>
      </vt:variant>
      <vt:variant>
        <vt:lpwstr/>
      </vt:variant>
      <vt:variant>
        <vt:lpwstr>_Toc39076613</vt:lpwstr>
      </vt:variant>
      <vt:variant>
        <vt:i4>1900596</vt:i4>
      </vt:variant>
      <vt:variant>
        <vt:i4>1517</vt:i4>
      </vt:variant>
      <vt:variant>
        <vt:i4>0</vt:i4>
      </vt:variant>
      <vt:variant>
        <vt:i4>5</vt:i4>
      </vt:variant>
      <vt:variant>
        <vt:lpwstr/>
      </vt:variant>
      <vt:variant>
        <vt:lpwstr>_Toc39076612</vt:lpwstr>
      </vt:variant>
      <vt:variant>
        <vt:i4>1966132</vt:i4>
      </vt:variant>
      <vt:variant>
        <vt:i4>1511</vt:i4>
      </vt:variant>
      <vt:variant>
        <vt:i4>0</vt:i4>
      </vt:variant>
      <vt:variant>
        <vt:i4>5</vt:i4>
      </vt:variant>
      <vt:variant>
        <vt:lpwstr/>
      </vt:variant>
      <vt:variant>
        <vt:lpwstr>_Toc39076611</vt:lpwstr>
      </vt:variant>
      <vt:variant>
        <vt:i4>2031668</vt:i4>
      </vt:variant>
      <vt:variant>
        <vt:i4>1505</vt:i4>
      </vt:variant>
      <vt:variant>
        <vt:i4>0</vt:i4>
      </vt:variant>
      <vt:variant>
        <vt:i4>5</vt:i4>
      </vt:variant>
      <vt:variant>
        <vt:lpwstr/>
      </vt:variant>
      <vt:variant>
        <vt:lpwstr>_Toc39076610</vt:lpwstr>
      </vt:variant>
      <vt:variant>
        <vt:i4>1441845</vt:i4>
      </vt:variant>
      <vt:variant>
        <vt:i4>1499</vt:i4>
      </vt:variant>
      <vt:variant>
        <vt:i4>0</vt:i4>
      </vt:variant>
      <vt:variant>
        <vt:i4>5</vt:i4>
      </vt:variant>
      <vt:variant>
        <vt:lpwstr/>
      </vt:variant>
      <vt:variant>
        <vt:lpwstr>_Toc39076609</vt:lpwstr>
      </vt:variant>
      <vt:variant>
        <vt:i4>1507381</vt:i4>
      </vt:variant>
      <vt:variant>
        <vt:i4>1493</vt:i4>
      </vt:variant>
      <vt:variant>
        <vt:i4>0</vt:i4>
      </vt:variant>
      <vt:variant>
        <vt:i4>5</vt:i4>
      </vt:variant>
      <vt:variant>
        <vt:lpwstr/>
      </vt:variant>
      <vt:variant>
        <vt:lpwstr>_Toc39076608</vt:lpwstr>
      </vt:variant>
      <vt:variant>
        <vt:i4>1572917</vt:i4>
      </vt:variant>
      <vt:variant>
        <vt:i4>1487</vt:i4>
      </vt:variant>
      <vt:variant>
        <vt:i4>0</vt:i4>
      </vt:variant>
      <vt:variant>
        <vt:i4>5</vt:i4>
      </vt:variant>
      <vt:variant>
        <vt:lpwstr/>
      </vt:variant>
      <vt:variant>
        <vt:lpwstr>_Toc39076607</vt:lpwstr>
      </vt:variant>
      <vt:variant>
        <vt:i4>1638453</vt:i4>
      </vt:variant>
      <vt:variant>
        <vt:i4>1481</vt:i4>
      </vt:variant>
      <vt:variant>
        <vt:i4>0</vt:i4>
      </vt:variant>
      <vt:variant>
        <vt:i4>5</vt:i4>
      </vt:variant>
      <vt:variant>
        <vt:lpwstr/>
      </vt:variant>
      <vt:variant>
        <vt:lpwstr>_Toc39076606</vt:lpwstr>
      </vt:variant>
      <vt:variant>
        <vt:i4>1703989</vt:i4>
      </vt:variant>
      <vt:variant>
        <vt:i4>1475</vt:i4>
      </vt:variant>
      <vt:variant>
        <vt:i4>0</vt:i4>
      </vt:variant>
      <vt:variant>
        <vt:i4>5</vt:i4>
      </vt:variant>
      <vt:variant>
        <vt:lpwstr/>
      </vt:variant>
      <vt:variant>
        <vt:lpwstr>_Toc39076605</vt:lpwstr>
      </vt:variant>
      <vt:variant>
        <vt:i4>1769525</vt:i4>
      </vt:variant>
      <vt:variant>
        <vt:i4>1469</vt:i4>
      </vt:variant>
      <vt:variant>
        <vt:i4>0</vt:i4>
      </vt:variant>
      <vt:variant>
        <vt:i4>5</vt:i4>
      </vt:variant>
      <vt:variant>
        <vt:lpwstr/>
      </vt:variant>
      <vt:variant>
        <vt:lpwstr>_Toc39076604</vt:lpwstr>
      </vt:variant>
      <vt:variant>
        <vt:i4>1835061</vt:i4>
      </vt:variant>
      <vt:variant>
        <vt:i4>1463</vt:i4>
      </vt:variant>
      <vt:variant>
        <vt:i4>0</vt:i4>
      </vt:variant>
      <vt:variant>
        <vt:i4>5</vt:i4>
      </vt:variant>
      <vt:variant>
        <vt:lpwstr/>
      </vt:variant>
      <vt:variant>
        <vt:lpwstr>_Toc39076603</vt:lpwstr>
      </vt:variant>
      <vt:variant>
        <vt:i4>1900597</vt:i4>
      </vt:variant>
      <vt:variant>
        <vt:i4>1457</vt:i4>
      </vt:variant>
      <vt:variant>
        <vt:i4>0</vt:i4>
      </vt:variant>
      <vt:variant>
        <vt:i4>5</vt:i4>
      </vt:variant>
      <vt:variant>
        <vt:lpwstr/>
      </vt:variant>
      <vt:variant>
        <vt:lpwstr>_Toc39076602</vt:lpwstr>
      </vt:variant>
      <vt:variant>
        <vt:i4>1966133</vt:i4>
      </vt:variant>
      <vt:variant>
        <vt:i4>1451</vt:i4>
      </vt:variant>
      <vt:variant>
        <vt:i4>0</vt:i4>
      </vt:variant>
      <vt:variant>
        <vt:i4>5</vt:i4>
      </vt:variant>
      <vt:variant>
        <vt:lpwstr/>
      </vt:variant>
      <vt:variant>
        <vt:lpwstr>_Toc39076601</vt:lpwstr>
      </vt:variant>
      <vt:variant>
        <vt:i4>2031669</vt:i4>
      </vt:variant>
      <vt:variant>
        <vt:i4>1445</vt:i4>
      </vt:variant>
      <vt:variant>
        <vt:i4>0</vt:i4>
      </vt:variant>
      <vt:variant>
        <vt:i4>5</vt:i4>
      </vt:variant>
      <vt:variant>
        <vt:lpwstr/>
      </vt:variant>
      <vt:variant>
        <vt:lpwstr>_Toc39076600</vt:lpwstr>
      </vt:variant>
      <vt:variant>
        <vt:i4>1376316</vt:i4>
      </vt:variant>
      <vt:variant>
        <vt:i4>1439</vt:i4>
      </vt:variant>
      <vt:variant>
        <vt:i4>0</vt:i4>
      </vt:variant>
      <vt:variant>
        <vt:i4>5</vt:i4>
      </vt:variant>
      <vt:variant>
        <vt:lpwstr/>
      </vt:variant>
      <vt:variant>
        <vt:lpwstr>_Toc39076599</vt:lpwstr>
      </vt:variant>
      <vt:variant>
        <vt:i4>1310780</vt:i4>
      </vt:variant>
      <vt:variant>
        <vt:i4>1433</vt:i4>
      </vt:variant>
      <vt:variant>
        <vt:i4>0</vt:i4>
      </vt:variant>
      <vt:variant>
        <vt:i4>5</vt:i4>
      </vt:variant>
      <vt:variant>
        <vt:lpwstr/>
      </vt:variant>
      <vt:variant>
        <vt:lpwstr>_Toc39076598</vt:lpwstr>
      </vt:variant>
      <vt:variant>
        <vt:i4>1769532</vt:i4>
      </vt:variant>
      <vt:variant>
        <vt:i4>1427</vt:i4>
      </vt:variant>
      <vt:variant>
        <vt:i4>0</vt:i4>
      </vt:variant>
      <vt:variant>
        <vt:i4>5</vt:i4>
      </vt:variant>
      <vt:variant>
        <vt:lpwstr/>
      </vt:variant>
      <vt:variant>
        <vt:lpwstr>_Toc39076597</vt:lpwstr>
      </vt:variant>
      <vt:variant>
        <vt:i4>1703996</vt:i4>
      </vt:variant>
      <vt:variant>
        <vt:i4>1421</vt:i4>
      </vt:variant>
      <vt:variant>
        <vt:i4>0</vt:i4>
      </vt:variant>
      <vt:variant>
        <vt:i4>5</vt:i4>
      </vt:variant>
      <vt:variant>
        <vt:lpwstr/>
      </vt:variant>
      <vt:variant>
        <vt:lpwstr>_Toc39076596</vt:lpwstr>
      </vt:variant>
      <vt:variant>
        <vt:i4>1638460</vt:i4>
      </vt:variant>
      <vt:variant>
        <vt:i4>1415</vt:i4>
      </vt:variant>
      <vt:variant>
        <vt:i4>0</vt:i4>
      </vt:variant>
      <vt:variant>
        <vt:i4>5</vt:i4>
      </vt:variant>
      <vt:variant>
        <vt:lpwstr/>
      </vt:variant>
      <vt:variant>
        <vt:lpwstr>_Toc39076595</vt:lpwstr>
      </vt:variant>
      <vt:variant>
        <vt:i4>1572924</vt:i4>
      </vt:variant>
      <vt:variant>
        <vt:i4>1409</vt:i4>
      </vt:variant>
      <vt:variant>
        <vt:i4>0</vt:i4>
      </vt:variant>
      <vt:variant>
        <vt:i4>5</vt:i4>
      </vt:variant>
      <vt:variant>
        <vt:lpwstr/>
      </vt:variant>
      <vt:variant>
        <vt:lpwstr>_Toc39076594</vt:lpwstr>
      </vt:variant>
      <vt:variant>
        <vt:i4>2031676</vt:i4>
      </vt:variant>
      <vt:variant>
        <vt:i4>1403</vt:i4>
      </vt:variant>
      <vt:variant>
        <vt:i4>0</vt:i4>
      </vt:variant>
      <vt:variant>
        <vt:i4>5</vt:i4>
      </vt:variant>
      <vt:variant>
        <vt:lpwstr/>
      </vt:variant>
      <vt:variant>
        <vt:lpwstr>_Toc39076593</vt:lpwstr>
      </vt:variant>
      <vt:variant>
        <vt:i4>1966140</vt:i4>
      </vt:variant>
      <vt:variant>
        <vt:i4>1397</vt:i4>
      </vt:variant>
      <vt:variant>
        <vt:i4>0</vt:i4>
      </vt:variant>
      <vt:variant>
        <vt:i4>5</vt:i4>
      </vt:variant>
      <vt:variant>
        <vt:lpwstr/>
      </vt:variant>
      <vt:variant>
        <vt:lpwstr>_Toc39076592</vt:lpwstr>
      </vt:variant>
      <vt:variant>
        <vt:i4>1900604</vt:i4>
      </vt:variant>
      <vt:variant>
        <vt:i4>1391</vt:i4>
      </vt:variant>
      <vt:variant>
        <vt:i4>0</vt:i4>
      </vt:variant>
      <vt:variant>
        <vt:i4>5</vt:i4>
      </vt:variant>
      <vt:variant>
        <vt:lpwstr/>
      </vt:variant>
      <vt:variant>
        <vt:lpwstr>_Toc39076591</vt:lpwstr>
      </vt:variant>
      <vt:variant>
        <vt:i4>1835068</vt:i4>
      </vt:variant>
      <vt:variant>
        <vt:i4>1385</vt:i4>
      </vt:variant>
      <vt:variant>
        <vt:i4>0</vt:i4>
      </vt:variant>
      <vt:variant>
        <vt:i4>5</vt:i4>
      </vt:variant>
      <vt:variant>
        <vt:lpwstr/>
      </vt:variant>
      <vt:variant>
        <vt:lpwstr>_Toc39076590</vt:lpwstr>
      </vt:variant>
      <vt:variant>
        <vt:i4>1376317</vt:i4>
      </vt:variant>
      <vt:variant>
        <vt:i4>1379</vt:i4>
      </vt:variant>
      <vt:variant>
        <vt:i4>0</vt:i4>
      </vt:variant>
      <vt:variant>
        <vt:i4>5</vt:i4>
      </vt:variant>
      <vt:variant>
        <vt:lpwstr/>
      </vt:variant>
      <vt:variant>
        <vt:lpwstr>_Toc39076589</vt:lpwstr>
      </vt:variant>
      <vt:variant>
        <vt:i4>1310781</vt:i4>
      </vt:variant>
      <vt:variant>
        <vt:i4>1373</vt:i4>
      </vt:variant>
      <vt:variant>
        <vt:i4>0</vt:i4>
      </vt:variant>
      <vt:variant>
        <vt:i4>5</vt:i4>
      </vt:variant>
      <vt:variant>
        <vt:lpwstr/>
      </vt:variant>
      <vt:variant>
        <vt:lpwstr>_Toc39076588</vt:lpwstr>
      </vt:variant>
      <vt:variant>
        <vt:i4>1769533</vt:i4>
      </vt:variant>
      <vt:variant>
        <vt:i4>1367</vt:i4>
      </vt:variant>
      <vt:variant>
        <vt:i4>0</vt:i4>
      </vt:variant>
      <vt:variant>
        <vt:i4>5</vt:i4>
      </vt:variant>
      <vt:variant>
        <vt:lpwstr/>
      </vt:variant>
      <vt:variant>
        <vt:lpwstr>_Toc39076587</vt:lpwstr>
      </vt:variant>
      <vt:variant>
        <vt:i4>1703997</vt:i4>
      </vt:variant>
      <vt:variant>
        <vt:i4>1361</vt:i4>
      </vt:variant>
      <vt:variant>
        <vt:i4>0</vt:i4>
      </vt:variant>
      <vt:variant>
        <vt:i4>5</vt:i4>
      </vt:variant>
      <vt:variant>
        <vt:lpwstr/>
      </vt:variant>
      <vt:variant>
        <vt:lpwstr>_Toc39076586</vt:lpwstr>
      </vt:variant>
      <vt:variant>
        <vt:i4>1638461</vt:i4>
      </vt:variant>
      <vt:variant>
        <vt:i4>1355</vt:i4>
      </vt:variant>
      <vt:variant>
        <vt:i4>0</vt:i4>
      </vt:variant>
      <vt:variant>
        <vt:i4>5</vt:i4>
      </vt:variant>
      <vt:variant>
        <vt:lpwstr/>
      </vt:variant>
      <vt:variant>
        <vt:lpwstr>_Toc39076585</vt:lpwstr>
      </vt:variant>
      <vt:variant>
        <vt:i4>1572925</vt:i4>
      </vt:variant>
      <vt:variant>
        <vt:i4>1349</vt:i4>
      </vt:variant>
      <vt:variant>
        <vt:i4>0</vt:i4>
      </vt:variant>
      <vt:variant>
        <vt:i4>5</vt:i4>
      </vt:variant>
      <vt:variant>
        <vt:lpwstr/>
      </vt:variant>
      <vt:variant>
        <vt:lpwstr>_Toc39076584</vt:lpwstr>
      </vt:variant>
      <vt:variant>
        <vt:i4>2031677</vt:i4>
      </vt:variant>
      <vt:variant>
        <vt:i4>1343</vt:i4>
      </vt:variant>
      <vt:variant>
        <vt:i4>0</vt:i4>
      </vt:variant>
      <vt:variant>
        <vt:i4>5</vt:i4>
      </vt:variant>
      <vt:variant>
        <vt:lpwstr/>
      </vt:variant>
      <vt:variant>
        <vt:lpwstr>_Toc39076583</vt:lpwstr>
      </vt:variant>
      <vt:variant>
        <vt:i4>1966141</vt:i4>
      </vt:variant>
      <vt:variant>
        <vt:i4>1337</vt:i4>
      </vt:variant>
      <vt:variant>
        <vt:i4>0</vt:i4>
      </vt:variant>
      <vt:variant>
        <vt:i4>5</vt:i4>
      </vt:variant>
      <vt:variant>
        <vt:lpwstr/>
      </vt:variant>
      <vt:variant>
        <vt:lpwstr>_Toc39076582</vt:lpwstr>
      </vt:variant>
      <vt:variant>
        <vt:i4>1900605</vt:i4>
      </vt:variant>
      <vt:variant>
        <vt:i4>1331</vt:i4>
      </vt:variant>
      <vt:variant>
        <vt:i4>0</vt:i4>
      </vt:variant>
      <vt:variant>
        <vt:i4>5</vt:i4>
      </vt:variant>
      <vt:variant>
        <vt:lpwstr/>
      </vt:variant>
      <vt:variant>
        <vt:lpwstr>_Toc39076581</vt:lpwstr>
      </vt:variant>
      <vt:variant>
        <vt:i4>1835069</vt:i4>
      </vt:variant>
      <vt:variant>
        <vt:i4>1325</vt:i4>
      </vt:variant>
      <vt:variant>
        <vt:i4>0</vt:i4>
      </vt:variant>
      <vt:variant>
        <vt:i4>5</vt:i4>
      </vt:variant>
      <vt:variant>
        <vt:lpwstr/>
      </vt:variant>
      <vt:variant>
        <vt:lpwstr>_Toc39076580</vt:lpwstr>
      </vt:variant>
      <vt:variant>
        <vt:i4>1376306</vt:i4>
      </vt:variant>
      <vt:variant>
        <vt:i4>1319</vt:i4>
      </vt:variant>
      <vt:variant>
        <vt:i4>0</vt:i4>
      </vt:variant>
      <vt:variant>
        <vt:i4>5</vt:i4>
      </vt:variant>
      <vt:variant>
        <vt:lpwstr/>
      </vt:variant>
      <vt:variant>
        <vt:lpwstr>_Toc39076579</vt:lpwstr>
      </vt:variant>
      <vt:variant>
        <vt:i4>1310770</vt:i4>
      </vt:variant>
      <vt:variant>
        <vt:i4>1313</vt:i4>
      </vt:variant>
      <vt:variant>
        <vt:i4>0</vt:i4>
      </vt:variant>
      <vt:variant>
        <vt:i4>5</vt:i4>
      </vt:variant>
      <vt:variant>
        <vt:lpwstr/>
      </vt:variant>
      <vt:variant>
        <vt:lpwstr>_Toc39076578</vt:lpwstr>
      </vt:variant>
      <vt:variant>
        <vt:i4>1769522</vt:i4>
      </vt:variant>
      <vt:variant>
        <vt:i4>1307</vt:i4>
      </vt:variant>
      <vt:variant>
        <vt:i4>0</vt:i4>
      </vt:variant>
      <vt:variant>
        <vt:i4>5</vt:i4>
      </vt:variant>
      <vt:variant>
        <vt:lpwstr/>
      </vt:variant>
      <vt:variant>
        <vt:lpwstr>_Toc39076577</vt:lpwstr>
      </vt:variant>
      <vt:variant>
        <vt:i4>1703986</vt:i4>
      </vt:variant>
      <vt:variant>
        <vt:i4>1301</vt:i4>
      </vt:variant>
      <vt:variant>
        <vt:i4>0</vt:i4>
      </vt:variant>
      <vt:variant>
        <vt:i4>5</vt:i4>
      </vt:variant>
      <vt:variant>
        <vt:lpwstr/>
      </vt:variant>
      <vt:variant>
        <vt:lpwstr>_Toc39076576</vt:lpwstr>
      </vt:variant>
      <vt:variant>
        <vt:i4>1638450</vt:i4>
      </vt:variant>
      <vt:variant>
        <vt:i4>1295</vt:i4>
      </vt:variant>
      <vt:variant>
        <vt:i4>0</vt:i4>
      </vt:variant>
      <vt:variant>
        <vt:i4>5</vt:i4>
      </vt:variant>
      <vt:variant>
        <vt:lpwstr/>
      </vt:variant>
      <vt:variant>
        <vt:lpwstr>_Toc39076575</vt:lpwstr>
      </vt:variant>
      <vt:variant>
        <vt:i4>1572914</vt:i4>
      </vt:variant>
      <vt:variant>
        <vt:i4>1289</vt:i4>
      </vt:variant>
      <vt:variant>
        <vt:i4>0</vt:i4>
      </vt:variant>
      <vt:variant>
        <vt:i4>5</vt:i4>
      </vt:variant>
      <vt:variant>
        <vt:lpwstr/>
      </vt:variant>
      <vt:variant>
        <vt:lpwstr>_Toc39076574</vt:lpwstr>
      </vt:variant>
      <vt:variant>
        <vt:i4>2031666</vt:i4>
      </vt:variant>
      <vt:variant>
        <vt:i4>1283</vt:i4>
      </vt:variant>
      <vt:variant>
        <vt:i4>0</vt:i4>
      </vt:variant>
      <vt:variant>
        <vt:i4>5</vt:i4>
      </vt:variant>
      <vt:variant>
        <vt:lpwstr/>
      </vt:variant>
      <vt:variant>
        <vt:lpwstr>_Toc39076573</vt:lpwstr>
      </vt:variant>
      <vt:variant>
        <vt:i4>1966130</vt:i4>
      </vt:variant>
      <vt:variant>
        <vt:i4>1277</vt:i4>
      </vt:variant>
      <vt:variant>
        <vt:i4>0</vt:i4>
      </vt:variant>
      <vt:variant>
        <vt:i4>5</vt:i4>
      </vt:variant>
      <vt:variant>
        <vt:lpwstr/>
      </vt:variant>
      <vt:variant>
        <vt:lpwstr>_Toc39076572</vt:lpwstr>
      </vt:variant>
      <vt:variant>
        <vt:i4>1900594</vt:i4>
      </vt:variant>
      <vt:variant>
        <vt:i4>1271</vt:i4>
      </vt:variant>
      <vt:variant>
        <vt:i4>0</vt:i4>
      </vt:variant>
      <vt:variant>
        <vt:i4>5</vt:i4>
      </vt:variant>
      <vt:variant>
        <vt:lpwstr/>
      </vt:variant>
      <vt:variant>
        <vt:lpwstr>_Toc39076571</vt:lpwstr>
      </vt:variant>
      <vt:variant>
        <vt:i4>1835058</vt:i4>
      </vt:variant>
      <vt:variant>
        <vt:i4>1265</vt:i4>
      </vt:variant>
      <vt:variant>
        <vt:i4>0</vt:i4>
      </vt:variant>
      <vt:variant>
        <vt:i4>5</vt:i4>
      </vt:variant>
      <vt:variant>
        <vt:lpwstr/>
      </vt:variant>
      <vt:variant>
        <vt:lpwstr>_Toc39076570</vt:lpwstr>
      </vt:variant>
      <vt:variant>
        <vt:i4>1376307</vt:i4>
      </vt:variant>
      <vt:variant>
        <vt:i4>1259</vt:i4>
      </vt:variant>
      <vt:variant>
        <vt:i4>0</vt:i4>
      </vt:variant>
      <vt:variant>
        <vt:i4>5</vt:i4>
      </vt:variant>
      <vt:variant>
        <vt:lpwstr/>
      </vt:variant>
      <vt:variant>
        <vt:lpwstr>_Toc39076569</vt:lpwstr>
      </vt:variant>
      <vt:variant>
        <vt:i4>1310771</vt:i4>
      </vt:variant>
      <vt:variant>
        <vt:i4>1253</vt:i4>
      </vt:variant>
      <vt:variant>
        <vt:i4>0</vt:i4>
      </vt:variant>
      <vt:variant>
        <vt:i4>5</vt:i4>
      </vt:variant>
      <vt:variant>
        <vt:lpwstr/>
      </vt:variant>
      <vt:variant>
        <vt:lpwstr>_Toc39076568</vt:lpwstr>
      </vt:variant>
      <vt:variant>
        <vt:i4>1769523</vt:i4>
      </vt:variant>
      <vt:variant>
        <vt:i4>1247</vt:i4>
      </vt:variant>
      <vt:variant>
        <vt:i4>0</vt:i4>
      </vt:variant>
      <vt:variant>
        <vt:i4>5</vt:i4>
      </vt:variant>
      <vt:variant>
        <vt:lpwstr/>
      </vt:variant>
      <vt:variant>
        <vt:lpwstr>_Toc39076567</vt:lpwstr>
      </vt:variant>
      <vt:variant>
        <vt:i4>1703987</vt:i4>
      </vt:variant>
      <vt:variant>
        <vt:i4>1241</vt:i4>
      </vt:variant>
      <vt:variant>
        <vt:i4>0</vt:i4>
      </vt:variant>
      <vt:variant>
        <vt:i4>5</vt:i4>
      </vt:variant>
      <vt:variant>
        <vt:lpwstr/>
      </vt:variant>
      <vt:variant>
        <vt:lpwstr>_Toc39076566</vt:lpwstr>
      </vt:variant>
      <vt:variant>
        <vt:i4>1638451</vt:i4>
      </vt:variant>
      <vt:variant>
        <vt:i4>1235</vt:i4>
      </vt:variant>
      <vt:variant>
        <vt:i4>0</vt:i4>
      </vt:variant>
      <vt:variant>
        <vt:i4>5</vt:i4>
      </vt:variant>
      <vt:variant>
        <vt:lpwstr/>
      </vt:variant>
      <vt:variant>
        <vt:lpwstr>_Toc39076565</vt:lpwstr>
      </vt:variant>
      <vt:variant>
        <vt:i4>1572915</vt:i4>
      </vt:variant>
      <vt:variant>
        <vt:i4>1229</vt:i4>
      </vt:variant>
      <vt:variant>
        <vt:i4>0</vt:i4>
      </vt:variant>
      <vt:variant>
        <vt:i4>5</vt:i4>
      </vt:variant>
      <vt:variant>
        <vt:lpwstr/>
      </vt:variant>
      <vt:variant>
        <vt:lpwstr>_Toc39076564</vt:lpwstr>
      </vt:variant>
      <vt:variant>
        <vt:i4>2031667</vt:i4>
      </vt:variant>
      <vt:variant>
        <vt:i4>1223</vt:i4>
      </vt:variant>
      <vt:variant>
        <vt:i4>0</vt:i4>
      </vt:variant>
      <vt:variant>
        <vt:i4>5</vt:i4>
      </vt:variant>
      <vt:variant>
        <vt:lpwstr/>
      </vt:variant>
      <vt:variant>
        <vt:lpwstr>_Toc39076563</vt:lpwstr>
      </vt:variant>
      <vt:variant>
        <vt:i4>1966131</vt:i4>
      </vt:variant>
      <vt:variant>
        <vt:i4>1217</vt:i4>
      </vt:variant>
      <vt:variant>
        <vt:i4>0</vt:i4>
      </vt:variant>
      <vt:variant>
        <vt:i4>5</vt:i4>
      </vt:variant>
      <vt:variant>
        <vt:lpwstr/>
      </vt:variant>
      <vt:variant>
        <vt:lpwstr>_Toc39076562</vt:lpwstr>
      </vt:variant>
      <vt:variant>
        <vt:i4>1900595</vt:i4>
      </vt:variant>
      <vt:variant>
        <vt:i4>1211</vt:i4>
      </vt:variant>
      <vt:variant>
        <vt:i4>0</vt:i4>
      </vt:variant>
      <vt:variant>
        <vt:i4>5</vt:i4>
      </vt:variant>
      <vt:variant>
        <vt:lpwstr/>
      </vt:variant>
      <vt:variant>
        <vt:lpwstr>_Toc39076561</vt:lpwstr>
      </vt:variant>
      <vt:variant>
        <vt:i4>1835059</vt:i4>
      </vt:variant>
      <vt:variant>
        <vt:i4>1205</vt:i4>
      </vt:variant>
      <vt:variant>
        <vt:i4>0</vt:i4>
      </vt:variant>
      <vt:variant>
        <vt:i4>5</vt:i4>
      </vt:variant>
      <vt:variant>
        <vt:lpwstr/>
      </vt:variant>
      <vt:variant>
        <vt:lpwstr>_Toc39076560</vt:lpwstr>
      </vt:variant>
      <vt:variant>
        <vt:i4>1376304</vt:i4>
      </vt:variant>
      <vt:variant>
        <vt:i4>1199</vt:i4>
      </vt:variant>
      <vt:variant>
        <vt:i4>0</vt:i4>
      </vt:variant>
      <vt:variant>
        <vt:i4>5</vt:i4>
      </vt:variant>
      <vt:variant>
        <vt:lpwstr/>
      </vt:variant>
      <vt:variant>
        <vt:lpwstr>_Toc39076559</vt:lpwstr>
      </vt:variant>
      <vt:variant>
        <vt:i4>1310768</vt:i4>
      </vt:variant>
      <vt:variant>
        <vt:i4>1193</vt:i4>
      </vt:variant>
      <vt:variant>
        <vt:i4>0</vt:i4>
      </vt:variant>
      <vt:variant>
        <vt:i4>5</vt:i4>
      </vt:variant>
      <vt:variant>
        <vt:lpwstr/>
      </vt:variant>
      <vt:variant>
        <vt:lpwstr>_Toc39076558</vt:lpwstr>
      </vt:variant>
      <vt:variant>
        <vt:i4>1769520</vt:i4>
      </vt:variant>
      <vt:variant>
        <vt:i4>1187</vt:i4>
      </vt:variant>
      <vt:variant>
        <vt:i4>0</vt:i4>
      </vt:variant>
      <vt:variant>
        <vt:i4>5</vt:i4>
      </vt:variant>
      <vt:variant>
        <vt:lpwstr/>
      </vt:variant>
      <vt:variant>
        <vt:lpwstr>_Toc39076557</vt:lpwstr>
      </vt:variant>
      <vt:variant>
        <vt:i4>1703984</vt:i4>
      </vt:variant>
      <vt:variant>
        <vt:i4>1181</vt:i4>
      </vt:variant>
      <vt:variant>
        <vt:i4>0</vt:i4>
      </vt:variant>
      <vt:variant>
        <vt:i4>5</vt:i4>
      </vt:variant>
      <vt:variant>
        <vt:lpwstr/>
      </vt:variant>
      <vt:variant>
        <vt:lpwstr>_Toc39076556</vt:lpwstr>
      </vt:variant>
      <vt:variant>
        <vt:i4>1638448</vt:i4>
      </vt:variant>
      <vt:variant>
        <vt:i4>1175</vt:i4>
      </vt:variant>
      <vt:variant>
        <vt:i4>0</vt:i4>
      </vt:variant>
      <vt:variant>
        <vt:i4>5</vt:i4>
      </vt:variant>
      <vt:variant>
        <vt:lpwstr/>
      </vt:variant>
      <vt:variant>
        <vt:lpwstr>_Toc39076555</vt:lpwstr>
      </vt:variant>
      <vt:variant>
        <vt:i4>1572912</vt:i4>
      </vt:variant>
      <vt:variant>
        <vt:i4>1169</vt:i4>
      </vt:variant>
      <vt:variant>
        <vt:i4>0</vt:i4>
      </vt:variant>
      <vt:variant>
        <vt:i4>5</vt:i4>
      </vt:variant>
      <vt:variant>
        <vt:lpwstr/>
      </vt:variant>
      <vt:variant>
        <vt:lpwstr>_Toc39076554</vt:lpwstr>
      </vt:variant>
      <vt:variant>
        <vt:i4>2031664</vt:i4>
      </vt:variant>
      <vt:variant>
        <vt:i4>1163</vt:i4>
      </vt:variant>
      <vt:variant>
        <vt:i4>0</vt:i4>
      </vt:variant>
      <vt:variant>
        <vt:i4>5</vt:i4>
      </vt:variant>
      <vt:variant>
        <vt:lpwstr/>
      </vt:variant>
      <vt:variant>
        <vt:lpwstr>_Toc39076553</vt:lpwstr>
      </vt:variant>
      <vt:variant>
        <vt:i4>1966128</vt:i4>
      </vt:variant>
      <vt:variant>
        <vt:i4>1157</vt:i4>
      </vt:variant>
      <vt:variant>
        <vt:i4>0</vt:i4>
      </vt:variant>
      <vt:variant>
        <vt:i4>5</vt:i4>
      </vt:variant>
      <vt:variant>
        <vt:lpwstr/>
      </vt:variant>
      <vt:variant>
        <vt:lpwstr>_Toc39076552</vt:lpwstr>
      </vt:variant>
      <vt:variant>
        <vt:i4>1900592</vt:i4>
      </vt:variant>
      <vt:variant>
        <vt:i4>1151</vt:i4>
      </vt:variant>
      <vt:variant>
        <vt:i4>0</vt:i4>
      </vt:variant>
      <vt:variant>
        <vt:i4>5</vt:i4>
      </vt:variant>
      <vt:variant>
        <vt:lpwstr/>
      </vt:variant>
      <vt:variant>
        <vt:lpwstr>_Toc39076551</vt:lpwstr>
      </vt:variant>
      <vt:variant>
        <vt:i4>1835056</vt:i4>
      </vt:variant>
      <vt:variant>
        <vt:i4>1145</vt:i4>
      </vt:variant>
      <vt:variant>
        <vt:i4>0</vt:i4>
      </vt:variant>
      <vt:variant>
        <vt:i4>5</vt:i4>
      </vt:variant>
      <vt:variant>
        <vt:lpwstr/>
      </vt:variant>
      <vt:variant>
        <vt:lpwstr>_Toc39076550</vt:lpwstr>
      </vt:variant>
      <vt:variant>
        <vt:i4>1376305</vt:i4>
      </vt:variant>
      <vt:variant>
        <vt:i4>1139</vt:i4>
      </vt:variant>
      <vt:variant>
        <vt:i4>0</vt:i4>
      </vt:variant>
      <vt:variant>
        <vt:i4>5</vt:i4>
      </vt:variant>
      <vt:variant>
        <vt:lpwstr/>
      </vt:variant>
      <vt:variant>
        <vt:lpwstr>_Toc39076549</vt:lpwstr>
      </vt:variant>
      <vt:variant>
        <vt:i4>1310769</vt:i4>
      </vt:variant>
      <vt:variant>
        <vt:i4>1133</vt:i4>
      </vt:variant>
      <vt:variant>
        <vt:i4>0</vt:i4>
      </vt:variant>
      <vt:variant>
        <vt:i4>5</vt:i4>
      </vt:variant>
      <vt:variant>
        <vt:lpwstr/>
      </vt:variant>
      <vt:variant>
        <vt:lpwstr>_Toc39076548</vt:lpwstr>
      </vt:variant>
      <vt:variant>
        <vt:i4>1769521</vt:i4>
      </vt:variant>
      <vt:variant>
        <vt:i4>1127</vt:i4>
      </vt:variant>
      <vt:variant>
        <vt:i4>0</vt:i4>
      </vt:variant>
      <vt:variant>
        <vt:i4>5</vt:i4>
      </vt:variant>
      <vt:variant>
        <vt:lpwstr/>
      </vt:variant>
      <vt:variant>
        <vt:lpwstr>_Toc39076547</vt:lpwstr>
      </vt:variant>
      <vt:variant>
        <vt:i4>1703985</vt:i4>
      </vt:variant>
      <vt:variant>
        <vt:i4>1121</vt:i4>
      </vt:variant>
      <vt:variant>
        <vt:i4>0</vt:i4>
      </vt:variant>
      <vt:variant>
        <vt:i4>5</vt:i4>
      </vt:variant>
      <vt:variant>
        <vt:lpwstr/>
      </vt:variant>
      <vt:variant>
        <vt:lpwstr>_Toc39076546</vt:lpwstr>
      </vt:variant>
      <vt:variant>
        <vt:i4>1638449</vt:i4>
      </vt:variant>
      <vt:variant>
        <vt:i4>1115</vt:i4>
      </vt:variant>
      <vt:variant>
        <vt:i4>0</vt:i4>
      </vt:variant>
      <vt:variant>
        <vt:i4>5</vt:i4>
      </vt:variant>
      <vt:variant>
        <vt:lpwstr/>
      </vt:variant>
      <vt:variant>
        <vt:lpwstr>_Toc39076545</vt:lpwstr>
      </vt:variant>
      <vt:variant>
        <vt:i4>1572913</vt:i4>
      </vt:variant>
      <vt:variant>
        <vt:i4>1109</vt:i4>
      </vt:variant>
      <vt:variant>
        <vt:i4>0</vt:i4>
      </vt:variant>
      <vt:variant>
        <vt:i4>5</vt:i4>
      </vt:variant>
      <vt:variant>
        <vt:lpwstr/>
      </vt:variant>
      <vt:variant>
        <vt:lpwstr>_Toc39076544</vt:lpwstr>
      </vt:variant>
      <vt:variant>
        <vt:i4>2031665</vt:i4>
      </vt:variant>
      <vt:variant>
        <vt:i4>1103</vt:i4>
      </vt:variant>
      <vt:variant>
        <vt:i4>0</vt:i4>
      </vt:variant>
      <vt:variant>
        <vt:i4>5</vt:i4>
      </vt:variant>
      <vt:variant>
        <vt:lpwstr/>
      </vt:variant>
      <vt:variant>
        <vt:lpwstr>_Toc39076543</vt:lpwstr>
      </vt:variant>
      <vt:variant>
        <vt:i4>1966129</vt:i4>
      </vt:variant>
      <vt:variant>
        <vt:i4>1097</vt:i4>
      </vt:variant>
      <vt:variant>
        <vt:i4>0</vt:i4>
      </vt:variant>
      <vt:variant>
        <vt:i4>5</vt:i4>
      </vt:variant>
      <vt:variant>
        <vt:lpwstr/>
      </vt:variant>
      <vt:variant>
        <vt:lpwstr>_Toc39076542</vt:lpwstr>
      </vt:variant>
      <vt:variant>
        <vt:i4>1900593</vt:i4>
      </vt:variant>
      <vt:variant>
        <vt:i4>1091</vt:i4>
      </vt:variant>
      <vt:variant>
        <vt:i4>0</vt:i4>
      </vt:variant>
      <vt:variant>
        <vt:i4>5</vt:i4>
      </vt:variant>
      <vt:variant>
        <vt:lpwstr/>
      </vt:variant>
      <vt:variant>
        <vt:lpwstr>_Toc39076541</vt:lpwstr>
      </vt:variant>
      <vt:variant>
        <vt:i4>1835057</vt:i4>
      </vt:variant>
      <vt:variant>
        <vt:i4>1085</vt:i4>
      </vt:variant>
      <vt:variant>
        <vt:i4>0</vt:i4>
      </vt:variant>
      <vt:variant>
        <vt:i4>5</vt:i4>
      </vt:variant>
      <vt:variant>
        <vt:lpwstr/>
      </vt:variant>
      <vt:variant>
        <vt:lpwstr>_Toc39076540</vt:lpwstr>
      </vt:variant>
      <vt:variant>
        <vt:i4>1376310</vt:i4>
      </vt:variant>
      <vt:variant>
        <vt:i4>1079</vt:i4>
      </vt:variant>
      <vt:variant>
        <vt:i4>0</vt:i4>
      </vt:variant>
      <vt:variant>
        <vt:i4>5</vt:i4>
      </vt:variant>
      <vt:variant>
        <vt:lpwstr/>
      </vt:variant>
      <vt:variant>
        <vt:lpwstr>_Toc39076539</vt:lpwstr>
      </vt:variant>
      <vt:variant>
        <vt:i4>1310774</vt:i4>
      </vt:variant>
      <vt:variant>
        <vt:i4>1073</vt:i4>
      </vt:variant>
      <vt:variant>
        <vt:i4>0</vt:i4>
      </vt:variant>
      <vt:variant>
        <vt:i4>5</vt:i4>
      </vt:variant>
      <vt:variant>
        <vt:lpwstr/>
      </vt:variant>
      <vt:variant>
        <vt:lpwstr>_Toc39076538</vt:lpwstr>
      </vt:variant>
      <vt:variant>
        <vt:i4>1769526</vt:i4>
      </vt:variant>
      <vt:variant>
        <vt:i4>1067</vt:i4>
      </vt:variant>
      <vt:variant>
        <vt:i4>0</vt:i4>
      </vt:variant>
      <vt:variant>
        <vt:i4>5</vt:i4>
      </vt:variant>
      <vt:variant>
        <vt:lpwstr/>
      </vt:variant>
      <vt:variant>
        <vt:lpwstr>_Toc39076537</vt:lpwstr>
      </vt:variant>
      <vt:variant>
        <vt:i4>1703990</vt:i4>
      </vt:variant>
      <vt:variant>
        <vt:i4>1061</vt:i4>
      </vt:variant>
      <vt:variant>
        <vt:i4>0</vt:i4>
      </vt:variant>
      <vt:variant>
        <vt:i4>5</vt:i4>
      </vt:variant>
      <vt:variant>
        <vt:lpwstr/>
      </vt:variant>
      <vt:variant>
        <vt:lpwstr>_Toc39076536</vt:lpwstr>
      </vt:variant>
      <vt:variant>
        <vt:i4>1638454</vt:i4>
      </vt:variant>
      <vt:variant>
        <vt:i4>1055</vt:i4>
      </vt:variant>
      <vt:variant>
        <vt:i4>0</vt:i4>
      </vt:variant>
      <vt:variant>
        <vt:i4>5</vt:i4>
      </vt:variant>
      <vt:variant>
        <vt:lpwstr/>
      </vt:variant>
      <vt:variant>
        <vt:lpwstr>_Toc39076535</vt:lpwstr>
      </vt:variant>
      <vt:variant>
        <vt:i4>1572918</vt:i4>
      </vt:variant>
      <vt:variant>
        <vt:i4>1049</vt:i4>
      </vt:variant>
      <vt:variant>
        <vt:i4>0</vt:i4>
      </vt:variant>
      <vt:variant>
        <vt:i4>5</vt:i4>
      </vt:variant>
      <vt:variant>
        <vt:lpwstr/>
      </vt:variant>
      <vt:variant>
        <vt:lpwstr>_Toc39076534</vt:lpwstr>
      </vt:variant>
      <vt:variant>
        <vt:i4>2031670</vt:i4>
      </vt:variant>
      <vt:variant>
        <vt:i4>1043</vt:i4>
      </vt:variant>
      <vt:variant>
        <vt:i4>0</vt:i4>
      </vt:variant>
      <vt:variant>
        <vt:i4>5</vt:i4>
      </vt:variant>
      <vt:variant>
        <vt:lpwstr/>
      </vt:variant>
      <vt:variant>
        <vt:lpwstr>_Toc39076533</vt:lpwstr>
      </vt:variant>
      <vt:variant>
        <vt:i4>1966134</vt:i4>
      </vt:variant>
      <vt:variant>
        <vt:i4>1037</vt:i4>
      </vt:variant>
      <vt:variant>
        <vt:i4>0</vt:i4>
      </vt:variant>
      <vt:variant>
        <vt:i4>5</vt:i4>
      </vt:variant>
      <vt:variant>
        <vt:lpwstr/>
      </vt:variant>
      <vt:variant>
        <vt:lpwstr>_Toc39076532</vt:lpwstr>
      </vt:variant>
      <vt:variant>
        <vt:i4>1900598</vt:i4>
      </vt:variant>
      <vt:variant>
        <vt:i4>1031</vt:i4>
      </vt:variant>
      <vt:variant>
        <vt:i4>0</vt:i4>
      </vt:variant>
      <vt:variant>
        <vt:i4>5</vt:i4>
      </vt:variant>
      <vt:variant>
        <vt:lpwstr/>
      </vt:variant>
      <vt:variant>
        <vt:lpwstr>_Toc39076531</vt:lpwstr>
      </vt:variant>
      <vt:variant>
        <vt:i4>1835062</vt:i4>
      </vt:variant>
      <vt:variant>
        <vt:i4>1025</vt:i4>
      </vt:variant>
      <vt:variant>
        <vt:i4>0</vt:i4>
      </vt:variant>
      <vt:variant>
        <vt:i4>5</vt:i4>
      </vt:variant>
      <vt:variant>
        <vt:lpwstr/>
      </vt:variant>
      <vt:variant>
        <vt:lpwstr>_Toc39076530</vt:lpwstr>
      </vt:variant>
      <vt:variant>
        <vt:i4>1376311</vt:i4>
      </vt:variant>
      <vt:variant>
        <vt:i4>1019</vt:i4>
      </vt:variant>
      <vt:variant>
        <vt:i4>0</vt:i4>
      </vt:variant>
      <vt:variant>
        <vt:i4>5</vt:i4>
      </vt:variant>
      <vt:variant>
        <vt:lpwstr/>
      </vt:variant>
      <vt:variant>
        <vt:lpwstr>_Toc39076529</vt:lpwstr>
      </vt:variant>
      <vt:variant>
        <vt:i4>1310775</vt:i4>
      </vt:variant>
      <vt:variant>
        <vt:i4>1013</vt:i4>
      </vt:variant>
      <vt:variant>
        <vt:i4>0</vt:i4>
      </vt:variant>
      <vt:variant>
        <vt:i4>5</vt:i4>
      </vt:variant>
      <vt:variant>
        <vt:lpwstr/>
      </vt:variant>
      <vt:variant>
        <vt:lpwstr>_Toc39076528</vt:lpwstr>
      </vt:variant>
      <vt:variant>
        <vt:i4>1769527</vt:i4>
      </vt:variant>
      <vt:variant>
        <vt:i4>1007</vt:i4>
      </vt:variant>
      <vt:variant>
        <vt:i4>0</vt:i4>
      </vt:variant>
      <vt:variant>
        <vt:i4>5</vt:i4>
      </vt:variant>
      <vt:variant>
        <vt:lpwstr/>
      </vt:variant>
      <vt:variant>
        <vt:lpwstr>_Toc39076527</vt:lpwstr>
      </vt:variant>
      <vt:variant>
        <vt:i4>1703991</vt:i4>
      </vt:variant>
      <vt:variant>
        <vt:i4>1001</vt:i4>
      </vt:variant>
      <vt:variant>
        <vt:i4>0</vt:i4>
      </vt:variant>
      <vt:variant>
        <vt:i4>5</vt:i4>
      </vt:variant>
      <vt:variant>
        <vt:lpwstr/>
      </vt:variant>
      <vt:variant>
        <vt:lpwstr>_Toc39076526</vt:lpwstr>
      </vt:variant>
      <vt:variant>
        <vt:i4>1638455</vt:i4>
      </vt:variant>
      <vt:variant>
        <vt:i4>995</vt:i4>
      </vt:variant>
      <vt:variant>
        <vt:i4>0</vt:i4>
      </vt:variant>
      <vt:variant>
        <vt:i4>5</vt:i4>
      </vt:variant>
      <vt:variant>
        <vt:lpwstr/>
      </vt:variant>
      <vt:variant>
        <vt:lpwstr>_Toc39076525</vt:lpwstr>
      </vt:variant>
      <vt:variant>
        <vt:i4>1572919</vt:i4>
      </vt:variant>
      <vt:variant>
        <vt:i4>989</vt:i4>
      </vt:variant>
      <vt:variant>
        <vt:i4>0</vt:i4>
      </vt:variant>
      <vt:variant>
        <vt:i4>5</vt:i4>
      </vt:variant>
      <vt:variant>
        <vt:lpwstr/>
      </vt:variant>
      <vt:variant>
        <vt:lpwstr>_Toc39076524</vt:lpwstr>
      </vt:variant>
      <vt:variant>
        <vt:i4>2031671</vt:i4>
      </vt:variant>
      <vt:variant>
        <vt:i4>983</vt:i4>
      </vt:variant>
      <vt:variant>
        <vt:i4>0</vt:i4>
      </vt:variant>
      <vt:variant>
        <vt:i4>5</vt:i4>
      </vt:variant>
      <vt:variant>
        <vt:lpwstr/>
      </vt:variant>
      <vt:variant>
        <vt:lpwstr>_Toc39076523</vt:lpwstr>
      </vt:variant>
      <vt:variant>
        <vt:i4>1966135</vt:i4>
      </vt:variant>
      <vt:variant>
        <vt:i4>977</vt:i4>
      </vt:variant>
      <vt:variant>
        <vt:i4>0</vt:i4>
      </vt:variant>
      <vt:variant>
        <vt:i4>5</vt:i4>
      </vt:variant>
      <vt:variant>
        <vt:lpwstr/>
      </vt:variant>
      <vt:variant>
        <vt:lpwstr>_Toc39076522</vt:lpwstr>
      </vt:variant>
      <vt:variant>
        <vt:i4>1900599</vt:i4>
      </vt:variant>
      <vt:variant>
        <vt:i4>971</vt:i4>
      </vt:variant>
      <vt:variant>
        <vt:i4>0</vt:i4>
      </vt:variant>
      <vt:variant>
        <vt:i4>5</vt:i4>
      </vt:variant>
      <vt:variant>
        <vt:lpwstr/>
      </vt:variant>
      <vt:variant>
        <vt:lpwstr>_Toc39076521</vt:lpwstr>
      </vt:variant>
      <vt:variant>
        <vt:i4>1835063</vt:i4>
      </vt:variant>
      <vt:variant>
        <vt:i4>965</vt:i4>
      </vt:variant>
      <vt:variant>
        <vt:i4>0</vt:i4>
      </vt:variant>
      <vt:variant>
        <vt:i4>5</vt:i4>
      </vt:variant>
      <vt:variant>
        <vt:lpwstr/>
      </vt:variant>
      <vt:variant>
        <vt:lpwstr>_Toc39076520</vt:lpwstr>
      </vt:variant>
      <vt:variant>
        <vt:i4>1376308</vt:i4>
      </vt:variant>
      <vt:variant>
        <vt:i4>959</vt:i4>
      </vt:variant>
      <vt:variant>
        <vt:i4>0</vt:i4>
      </vt:variant>
      <vt:variant>
        <vt:i4>5</vt:i4>
      </vt:variant>
      <vt:variant>
        <vt:lpwstr/>
      </vt:variant>
      <vt:variant>
        <vt:lpwstr>_Toc39076519</vt:lpwstr>
      </vt:variant>
      <vt:variant>
        <vt:i4>1310772</vt:i4>
      </vt:variant>
      <vt:variant>
        <vt:i4>953</vt:i4>
      </vt:variant>
      <vt:variant>
        <vt:i4>0</vt:i4>
      </vt:variant>
      <vt:variant>
        <vt:i4>5</vt:i4>
      </vt:variant>
      <vt:variant>
        <vt:lpwstr/>
      </vt:variant>
      <vt:variant>
        <vt:lpwstr>_Toc39076518</vt:lpwstr>
      </vt:variant>
      <vt:variant>
        <vt:i4>1769524</vt:i4>
      </vt:variant>
      <vt:variant>
        <vt:i4>947</vt:i4>
      </vt:variant>
      <vt:variant>
        <vt:i4>0</vt:i4>
      </vt:variant>
      <vt:variant>
        <vt:i4>5</vt:i4>
      </vt:variant>
      <vt:variant>
        <vt:lpwstr/>
      </vt:variant>
      <vt:variant>
        <vt:lpwstr>_Toc39076517</vt:lpwstr>
      </vt:variant>
      <vt:variant>
        <vt:i4>1703988</vt:i4>
      </vt:variant>
      <vt:variant>
        <vt:i4>941</vt:i4>
      </vt:variant>
      <vt:variant>
        <vt:i4>0</vt:i4>
      </vt:variant>
      <vt:variant>
        <vt:i4>5</vt:i4>
      </vt:variant>
      <vt:variant>
        <vt:lpwstr/>
      </vt:variant>
      <vt:variant>
        <vt:lpwstr>_Toc39076516</vt:lpwstr>
      </vt:variant>
      <vt:variant>
        <vt:i4>1638452</vt:i4>
      </vt:variant>
      <vt:variant>
        <vt:i4>935</vt:i4>
      </vt:variant>
      <vt:variant>
        <vt:i4>0</vt:i4>
      </vt:variant>
      <vt:variant>
        <vt:i4>5</vt:i4>
      </vt:variant>
      <vt:variant>
        <vt:lpwstr/>
      </vt:variant>
      <vt:variant>
        <vt:lpwstr>_Toc39076515</vt:lpwstr>
      </vt:variant>
      <vt:variant>
        <vt:i4>1572916</vt:i4>
      </vt:variant>
      <vt:variant>
        <vt:i4>929</vt:i4>
      </vt:variant>
      <vt:variant>
        <vt:i4>0</vt:i4>
      </vt:variant>
      <vt:variant>
        <vt:i4>5</vt:i4>
      </vt:variant>
      <vt:variant>
        <vt:lpwstr/>
      </vt:variant>
      <vt:variant>
        <vt:lpwstr>_Toc39076514</vt:lpwstr>
      </vt:variant>
      <vt:variant>
        <vt:i4>2031668</vt:i4>
      </vt:variant>
      <vt:variant>
        <vt:i4>923</vt:i4>
      </vt:variant>
      <vt:variant>
        <vt:i4>0</vt:i4>
      </vt:variant>
      <vt:variant>
        <vt:i4>5</vt:i4>
      </vt:variant>
      <vt:variant>
        <vt:lpwstr/>
      </vt:variant>
      <vt:variant>
        <vt:lpwstr>_Toc39076513</vt:lpwstr>
      </vt:variant>
      <vt:variant>
        <vt:i4>1966132</vt:i4>
      </vt:variant>
      <vt:variant>
        <vt:i4>917</vt:i4>
      </vt:variant>
      <vt:variant>
        <vt:i4>0</vt:i4>
      </vt:variant>
      <vt:variant>
        <vt:i4>5</vt:i4>
      </vt:variant>
      <vt:variant>
        <vt:lpwstr/>
      </vt:variant>
      <vt:variant>
        <vt:lpwstr>_Toc39076512</vt:lpwstr>
      </vt:variant>
      <vt:variant>
        <vt:i4>1900596</vt:i4>
      </vt:variant>
      <vt:variant>
        <vt:i4>911</vt:i4>
      </vt:variant>
      <vt:variant>
        <vt:i4>0</vt:i4>
      </vt:variant>
      <vt:variant>
        <vt:i4>5</vt:i4>
      </vt:variant>
      <vt:variant>
        <vt:lpwstr/>
      </vt:variant>
      <vt:variant>
        <vt:lpwstr>_Toc39076511</vt:lpwstr>
      </vt:variant>
      <vt:variant>
        <vt:i4>1835060</vt:i4>
      </vt:variant>
      <vt:variant>
        <vt:i4>905</vt:i4>
      </vt:variant>
      <vt:variant>
        <vt:i4>0</vt:i4>
      </vt:variant>
      <vt:variant>
        <vt:i4>5</vt:i4>
      </vt:variant>
      <vt:variant>
        <vt:lpwstr/>
      </vt:variant>
      <vt:variant>
        <vt:lpwstr>_Toc39076510</vt:lpwstr>
      </vt:variant>
      <vt:variant>
        <vt:i4>1376309</vt:i4>
      </vt:variant>
      <vt:variant>
        <vt:i4>899</vt:i4>
      </vt:variant>
      <vt:variant>
        <vt:i4>0</vt:i4>
      </vt:variant>
      <vt:variant>
        <vt:i4>5</vt:i4>
      </vt:variant>
      <vt:variant>
        <vt:lpwstr/>
      </vt:variant>
      <vt:variant>
        <vt:lpwstr>_Toc39076509</vt:lpwstr>
      </vt:variant>
      <vt:variant>
        <vt:i4>1310773</vt:i4>
      </vt:variant>
      <vt:variant>
        <vt:i4>893</vt:i4>
      </vt:variant>
      <vt:variant>
        <vt:i4>0</vt:i4>
      </vt:variant>
      <vt:variant>
        <vt:i4>5</vt:i4>
      </vt:variant>
      <vt:variant>
        <vt:lpwstr/>
      </vt:variant>
      <vt:variant>
        <vt:lpwstr>_Toc39076508</vt:lpwstr>
      </vt:variant>
      <vt:variant>
        <vt:i4>1769525</vt:i4>
      </vt:variant>
      <vt:variant>
        <vt:i4>887</vt:i4>
      </vt:variant>
      <vt:variant>
        <vt:i4>0</vt:i4>
      </vt:variant>
      <vt:variant>
        <vt:i4>5</vt:i4>
      </vt:variant>
      <vt:variant>
        <vt:lpwstr/>
      </vt:variant>
      <vt:variant>
        <vt:lpwstr>_Toc39076507</vt:lpwstr>
      </vt:variant>
      <vt:variant>
        <vt:i4>1703989</vt:i4>
      </vt:variant>
      <vt:variant>
        <vt:i4>881</vt:i4>
      </vt:variant>
      <vt:variant>
        <vt:i4>0</vt:i4>
      </vt:variant>
      <vt:variant>
        <vt:i4>5</vt:i4>
      </vt:variant>
      <vt:variant>
        <vt:lpwstr/>
      </vt:variant>
      <vt:variant>
        <vt:lpwstr>_Toc39076506</vt:lpwstr>
      </vt:variant>
      <vt:variant>
        <vt:i4>1638453</vt:i4>
      </vt:variant>
      <vt:variant>
        <vt:i4>875</vt:i4>
      </vt:variant>
      <vt:variant>
        <vt:i4>0</vt:i4>
      </vt:variant>
      <vt:variant>
        <vt:i4>5</vt:i4>
      </vt:variant>
      <vt:variant>
        <vt:lpwstr/>
      </vt:variant>
      <vt:variant>
        <vt:lpwstr>_Toc39076505</vt:lpwstr>
      </vt:variant>
      <vt:variant>
        <vt:i4>1572917</vt:i4>
      </vt:variant>
      <vt:variant>
        <vt:i4>869</vt:i4>
      </vt:variant>
      <vt:variant>
        <vt:i4>0</vt:i4>
      </vt:variant>
      <vt:variant>
        <vt:i4>5</vt:i4>
      </vt:variant>
      <vt:variant>
        <vt:lpwstr/>
      </vt:variant>
      <vt:variant>
        <vt:lpwstr>_Toc39076504</vt:lpwstr>
      </vt:variant>
      <vt:variant>
        <vt:i4>2031669</vt:i4>
      </vt:variant>
      <vt:variant>
        <vt:i4>863</vt:i4>
      </vt:variant>
      <vt:variant>
        <vt:i4>0</vt:i4>
      </vt:variant>
      <vt:variant>
        <vt:i4>5</vt:i4>
      </vt:variant>
      <vt:variant>
        <vt:lpwstr/>
      </vt:variant>
      <vt:variant>
        <vt:lpwstr>_Toc39076503</vt:lpwstr>
      </vt:variant>
      <vt:variant>
        <vt:i4>1966133</vt:i4>
      </vt:variant>
      <vt:variant>
        <vt:i4>857</vt:i4>
      </vt:variant>
      <vt:variant>
        <vt:i4>0</vt:i4>
      </vt:variant>
      <vt:variant>
        <vt:i4>5</vt:i4>
      </vt:variant>
      <vt:variant>
        <vt:lpwstr/>
      </vt:variant>
      <vt:variant>
        <vt:lpwstr>_Toc39076502</vt:lpwstr>
      </vt:variant>
      <vt:variant>
        <vt:i4>1900597</vt:i4>
      </vt:variant>
      <vt:variant>
        <vt:i4>851</vt:i4>
      </vt:variant>
      <vt:variant>
        <vt:i4>0</vt:i4>
      </vt:variant>
      <vt:variant>
        <vt:i4>5</vt:i4>
      </vt:variant>
      <vt:variant>
        <vt:lpwstr/>
      </vt:variant>
      <vt:variant>
        <vt:lpwstr>_Toc39076501</vt:lpwstr>
      </vt:variant>
      <vt:variant>
        <vt:i4>1835061</vt:i4>
      </vt:variant>
      <vt:variant>
        <vt:i4>845</vt:i4>
      </vt:variant>
      <vt:variant>
        <vt:i4>0</vt:i4>
      </vt:variant>
      <vt:variant>
        <vt:i4>5</vt:i4>
      </vt:variant>
      <vt:variant>
        <vt:lpwstr/>
      </vt:variant>
      <vt:variant>
        <vt:lpwstr>_Toc39076500</vt:lpwstr>
      </vt:variant>
      <vt:variant>
        <vt:i4>1310780</vt:i4>
      </vt:variant>
      <vt:variant>
        <vt:i4>839</vt:i4>
      </vt:variant>
      <vt:variant>
        <vt:i4>0</vt:i4>
      </vt:variant>
      <vt:variant>
        <vt:i4>5</vt:i4>
      </vt:variant>
      <vt:variant>
        <vt:lpwstr/>
      </vt:variant>
      <vt:variant>
        <vt:lpwstr>_Toc39076499</vt:lpwstr>
      </vt:variant>
      <vt:variant>
        <vt:i4>1376316</vt:i4>
      </vt:variant>
      <vt:variant>
        <vt:i4>833</vt:i4>
      </vt:variant>
      <vt:variant>
        <vt:i4>0</vt:i4>
      </vt:variant>
      <vt:variant>
        <vt:i4>5</vt:i4>
      </vt:variant>
      <vt:variant>
        <vt:lpwstr/>
      </vt:variant>
      <vt:variant>
        <vt:lpwstr>_Toc39076498</vt:lpwstr>
      </vt:variant>
      <vt:variant>
        <vt:i4>1703996</vt:i4>
      </vt:variant>
      <vt:variant>
        <vt:i4>827</vt:i4>
      </vt:variant>
      <vt:variant>
        <vt:i4>0</vt:i4>
      </vt:variant>
      <vt:variant>
        <vt:i4>5</vt:i4>
      </vt:variant>
      <vt:variant>
        <vt:lpwstr/>
      </vt:variant>
      <vt:variant>
        <vt:lpwstr>_Toc39076497</vt:lpwstr>
      </vt:variant>
      <vt:variant>
        <vt:i4>1769532</vt:i4>
      </vt:variant>
      <vt:variant>
        <vt:i4>821</vt:i4>
      </vt:variant>
      <vt:variant>
        <vt:i4>0</vt:i4>
      </vt:variant>
      <vt:variant>
        <vt:i4>5</vt:i4>
      </vt:variant>
      <vt:variant>
        <vt:lpwstr/>
      </vt:variant>
      <vt:variant>
        <vt:lpwstr>_Toc39076496</vt:lpwstr>
      </vt:variant>
      <vt:variant>
        <vt:i4>1572924</vt:i4>
      </vt:variant>
      <vt:variant>
        <vt:i4>815</vt:i4>
      </vt:variant>
      <vt:variant>
        <vt:i4>0</vt:i4>
      </vt:variant>
      <vt:variant>
        <vt:i4>5</vt:i4>
      </vt:variant>
      <vt:variant>
        <vt:lpwstr/>
      </vt:variant>
      <vt:variant>
        <vt:lpwstr>_Toc39076495</vt:lpwstr>
      </vt:variant>
      <vt:variant>
        <vt:i4>1638460</vt:i4>
      </vt:variant>
      <vt:variant>
        <vt:i4>809</vt:i4>
      </vt:variant>
      <vt:variant>
        <vt:i4>0</vt:i4>
      </vt:variant>
      <vt:variant>
        <vt:i4>5</vt:i4>
      </vt:variant>
      <vt:variant>
        <vt:lpwstr/>
      </vt:variant>
      <vt:variant>
        <vt:lpwstr>_Toc39076494</vt:lpwstr>
      </vt:variant>
      <vt:variant>
        <vt:i4>1966140</vt:i4>
      </vt:variant>
      <vt:variant>
        <vt:i4>803</vt:i4>
      </vt:variant>
      <vt:variant>
        <vt:i4>0</vt:i4>
      </vt:variant>
      <vt:variant>
        <vt:i4>5</vt:i4>
      </vt:variant>
      <vt:variant>
        <vt:lpwstr/>
      </vt:variant>
      <vt:variant>
        <vt:lpwstr>_Toc39076493</vt:lpwstr>
      </vt:variant>
      <vt:variant>
        <vt:i4>2031676</vt:i4>
      </vt:variant>
      <vt:variant>
        <vt:i4>797</vt:i4>
      </vt:variant>
      <vt:variant>
        <vt:i4>0</vt:i4>
      </vt:variant>
      <vt:variant>
        <vt:i4>5</vt:i4>
      </vt:variant>
      <vt:variant>
        <vt:lpwstr/>
      </vt:variant>
      <vt:variant>
        <vt:lpwstr>_Toc39076492</vt:lpwstr>
      </vt:variant>
      <vt:variant>
        <vt:i4>1835068</vt:i4>
      </vt:variant>
      <vt:variant>
        <vt:i4>791</vt:i4>
      </vt:variant>
      <vt:variant>
        <vt:i4>0</vt:i4>
      </vt:variant>
      <vt:variant>
        <vt:i4>5</vt:i4>
      </vt:variant>
      <vt:variant>
        <vt:lpwstr/>
      </vt:variant>
      <vt:variant>
        <vt:lpwstr>_Toc39076491</vt:lpwstr>
      </vt:variant>
      <vt:variant>
        <vt:i4>1900604</vt:i4>
      </vt:variant>
      <vt:variant>
        <vt:i4>785</vt:i4>
      </vt:variant>
      <vt:variant>
        <vt:i4>0</vt:i4>
      </vt:variant>
      <vt:variant>
        <vt:i4>5</vt:i4>
      </vt:variant>
      <vt:variant>
        <vt:lpwstr/>
      </vt:variant>
      <vt:variant>
        <vt:lpwstr>_Toc39076490</vt:lpwstr>
      </vt:variant>
      <vt:variant>
        <vt:i4>1310781</vt:i4>
      </vt:variant>
      <vt:variant>
        <vt:i4>779</vt:i4>
      </vt:variant>
      <vt:variant>
        <vt:i4>0</vt:i4>
      </vt:variant>
      <vt:variant>
        <vt:i4>5</vt:i4>
      </vt:variant>
      <vt:variant>
        <vt:lpwstr/>
      </vt:variant>
      <vt:variant>
        <vt:lpwstr>_Toc39076489</vt:lpwstr>
      </vt:variant>
      <vt:variant>
        <vt:i4>1376317</vt:i4>
      </vt:variant>
      <vt:variant>
        <vt:i4>773</vt:i4>
      </vt:variant>
      <vt:variant>
        <vt:i4>0</vt:i4>
      </vt:variant>
      <vt:variant>
        <vt:i4>5</vt:i4>
      </vt:variant>
      <vt:variant>
        <vt:lpwstr/>
      </vt:variant>
      <vt:variant>
        <vt:lpwstr>_Toc39076488</vt:lpwstr>
      </vt:variant>
      <vt:variant>
        <vt:i4>1703997</vt:i4>
      </vt:variant>
      <vt:variant>
        <vt:i4>767</vt:i4>
      </vt:variant>
      <vt:variant>
        <vt:i4>0</vt:i4>
      </vt:variant>
      <vt:variant>
        <vt:i4>5</vt:i4>
      </vt:variant>
      <vt:variant>
        <vt:lpwstr/>
      </vt:variant>
      <vt:variant>
        <vt:lpwstr>_Toc39076487</vt:lpwstr>
      </vt:variant>
      <vt:variant>
        <vt:i4>1769533</vt:i4>
      </vt:variant>
      <vt:variant>
        <vt:i4>761</vt:i4>
      </vt:variant>
      <vt:variant>
        <vt:i4>0</vt:i4>
      </vt:variant>
      <vt:variant>
        <vt:i4>5</vt:i4>
      </vt:variant>
      <vt:variant>
        <vt:lpwstr/>
      </vt:variant>
      <vt:variant>
        <vt:lpwstr>_Toc39076486</vt:lpwstr>
      </vt:variant>
      <vt:variant>
        <vt:i4>1572925</vt:i4>
      </vt:variant>
      <vt:variant>
        <vt:i4>755</vt:i4>
      </vt:variant>
      <vt:variant>
        <vt:i4>0</vt:i4>
      </vt:variant>
      <vt:variant>
        <vt:i4>5</vt:i4>
      </vt:variant>
      <vt:variant>
        <vt:lpwstr/>
      </vt:variant>
      <vt:variant>
        <vt:lpwstr>_Toc39076485</vt:lpwstr>
      </vt:variant>
      <vt:variant>
        <vt:i4>1638461</vt:i4>
      </vt:variant>
      <vt:variant>
        <vt:i4>749</vt:i4>
      </vt:variant>
      <vt:variant>
        <vt:i4>0</vt:i4>
      </vt:variant>
      <vt:variant>
        <vt:i4>5</vt:i4>
      </vt:variant>
      <vt:variant>
        <vt:lpwstr/>
      </vt:variant>
      <vt:variant>
        <vt:lpwstr>_Toc39076484</vt:lpwstr>
      </vt:variant>
      <vt:variant>
        <vt:i4>1966141</vt:i4>
      </vt:variant>
      <vt:variant>
        <vt:i4>743</vt:i4>
      </vt:variant>
      <vt:variant>
        <vt:i4>0</vt:i4>
      </vt:variant>
      <vt:variant>
        <vt:i4>5</vt:i4>
      </vt:variant>
      <vt:variant>
        <vt:lpwstr/>
      </vt:variant>
      <vt:variant>
        <vt:lpwstr>_Toc39076483</vt:lpwstr>
      </vt:variant>
      <vt:variant>
        <vt:i4>2031677</vt:i4>
      </vt:variant>
      <vt:variant>
        <vt:i4>737</vt:i4>
      </vt:variant>
      <vt:variant>
        <vt:i4>0</vt:i4>
      </vt:variant>
      <vt:variant>
        <vt:i4>5</vt:i4>
      </vt:variant>
      <vt:variant>
        <vt:lpwstr/>
      </vt:variant>
      <vt:variant>
        <vt:lpwstr>_Toc39076482</vt:lpwstr>
      </vt:variant>
      <vt:variant>
        <vt:i4>1835069</vt:i4>
      </vt:variant>
      <vt:variant>
        <vt:i4>731</vt:i4>
      </vt:variant>
      <vt:variant>
        <vt:i4>0</vt:i4>
      </vt:variant>
      <vt:variant>
        <vt:i4>5</vt:i4>
      </vt:variant>
      <vt:variant>
        <vt:lpwstr/>
      </vt:variant>
      <vt:variant>
        <vt:lpwstr>_Toc39076481</vt:lpwstr>
      </vt:variant>
      <vt:variant>
        <vt:i4>1900605</vt:i4>
      </vt:variant>
      <vt:variant>
        <vt:i4>725</vt:i4>
      </vt:variant>
      <vt:variant>
        <vt:i4>0</vt:i4>
      </vt:variant>
      <vt:variant>
        <vt:i4>5</vt:i4>
      </vt:variant>
      <vt:variant>
        <vt:lpwstr/>
      </vt:variant>
      <vt:variant>
        <vt:lpwstr>_Toc39076480</vt:lpwstr>
      </vt:variant>
      <vt:variant>
        <vt:i4>1310770</vt:i4>
      </vt:variant>
      <vt:variant>
        <vt:i4>719</vt:i4>
      </vt:variant>
      <vt:variant>
        <vt:i4>0</vt:i4>
      </vt:variant>
      <vt:variant>
        <vt:i4>5</vt:i4>
      </vt:variant>
      <vt:variant>
        <vt:lpwstr/>
      </vt:variant>
      <vt:variant>
        <vt:lpwstr>_Toc39076479</vt:lpwstr>
      </vt:variant>
      <vt:variant>
        <vt:i4>1376306</vt:i4>
      </vt:variant>
      <vt:variant>
        <vt:i4>713</vt:i4>
      </vt:variant>
      <vt:variant>
        <vt:i4>0</vt:i4>
      </vt:variant>
      <vt:variant>
        <vt:i4>5</vt:i4>
      </vt:variant>
      <vt:variant>
        <vt:lpwstr/>
      </vt:variant>
      <vt:variant>
        <vt:lpwstr>_Toc39076478</vt:lpwstr>
      </vt:variant>
      <vt:variant>
        <vt:i4>1703986</vt:i4>
      </vt:variant>
      <vt:variant>
        <vt:i4>707</vt:i4>
      </vt:variant>
      <vt:variant>
        <vt:i4>0</vt:i4>
      </vt:variant>
      <vt:variant>
        <vt:i4>5</vt:i4>
      </vt:variant>
      <vt:variant>
        <vt:lpwstr/>
      </vt:variant>
      <vt:variant>
        <vt:lpwstr>_Toc39076477</vt:lpwstr>
      </vt:variant>
      <vt:variant>
        <vt:i4>1769522</vt:i4>
      </vt:variant>
      <vt:variant>
        <vt:i4>701</vt:i4>
      </vt:variant>
      <vt:variant>
        <vt:i4>0</vt:i4>
      </vt:variant>
      <vt:variant>
        <vt:i4>5</vt:i4>
      </vt:variant>
      <vt:variant>
        <vt:lpwstr/>
      </vt:variant>
      <vt:variant>
        <vt:lpwstr>_Toc39076476</vt:lpwstr>
      </vt:variant>
      <vt:variant>
        <vt:i4>1572914</vt:i4>
      </vt:variant>
      <vt:variant>
        <vt:i4>695</vt:i4>
      </vt:variant>
      <vt:variant>
        <vt:i4>0</vt:i4>
      </vt:variant>
      <vt:variant>
        <vt:i4>5</vt:i4>
      </vt:variant>
      <vt:variant>
        <vt:lpwstr/>
      </vt:variant>
      <vt:variant>
        <vt:lpwstr>_Toc39076475</vt:lpwstr>
      </vt:variant>
      <vt:variant>
        <vt:i4>1638450</vt:i4>
      </vt:variant>
      <vt:variant>
        <vt:i4>689</vt:i4>
      </vt:variant>
      <vt:variant>
        <vt:i4>0</vt:i4>
      </vt:variant>
      <vt:variant>
        <vt:i4>5</vt:i4>
      </vt:variant>
      <vt:variant>
        <vt:lpwstr/>
      </vt:variant>
      <vt:variant>
        <vt:lpwstr>_Toc39076474</vt:lpwstr>
      </vt:variant>
      <vt:variant>
        <vt:i4>1966130</vt:i4>
      </vt:variant>
      <vt:variant>
        <vt:i4>683</vt:i4>
      </vt:variant>
      <vt:variant>
        <vt:i4>0</vt:i4>
      </vt:variant>
      <vt:variant>
        <vt:i4>5</vt:i4>
      </vt:variant>
      <vt:variant>
        <vt:lpwstr/>
      </vt:variant>
      <vt:variant>
        <vt:lpwstr>_Toc39076473</vt:lpwstr>
      </vt:variant>
      <vt:variant>
        <vt:i4>1245232</vt:i4>
      </vt:variant>
      <vt:variant>
        <vt:i4>674</vt:i4>
      </vt:variant>
      <vt:variant>
        <vt:i4>0</vt:i4>
      </vt:variant>
      <vt:variant>
        <vt:i4>5</vt:i4>
      </vt:variant>
      <vt:variant>
        <vt:lpwstr/>
      </vt:variant>
      <vt:variant>
        <vt:lpwstr>_Toc39076258</vt:lpwstr>
      </vt:variant>
      <vt:variant>
        <vt:i4>1835056</vt:i4>
      </vt:variant>
      <vt:variant>
        <vt:i4>668</vt:i4>
      </vt:variant>
      <vt:variant>
        <vt:i4>0</vt:i4>
      </vt:variant>
      <vt:variant>
        <vt:i4>5</vt:i4>
      </vt:variant>
      <vt:variant>
        <vt:lpwstr/>
      </vt:variant>
      <vt:variant>
        <vt:lpwstr>_Toc39076257</vt:lpwstr>
      </vt:variant>
      <vt:variant>
        <vt:i4>1900592</vt:i4>
      </vt:variant>
      <vt:variant>
        <vt:i4>662</vt:i4>
      </vt:variant>
      <vt:variant>
        <vt:i4>0</vt:i4>
      </vt:variant>
      <vt:variant>
        <vt:i4>5</vt:i4>
      </vt:variant>
      <vt:variant>
        <vt:lpwstr/>
      </vt:variant>
      <vt:variant>
        <vt:lpwstr>_Toc39076256</vt:lpwstr>
      </vt:variant>
      <vt:variant>
        <vt:i4>1966128</vt:i4>
      </vt:variant>
      <vt:variant>
        <vt:i4>656</vt:i4>
      </vt:variant>
      <vt:variant>
        <vt:i4>0</vt:i4>
      </vt:variant>
      <vt:variant>
        <vt:i4>5</vt:i4>
      </vt:variant>
      <vt:variant>
        <vt:lpwstr/>
      </vt:variant>
      <vt:variant>
        <vt:lpwstr>_Toc39076255</vt:lpwstr>
      </vt:variant>
      <vt:variant>
        <vt:i4>2031664</vt:i4>
      </vt:variant>
      <vt:variant>
        <vt:i4>650</vt:i4>
      </vt:variant>
      <vt:variant>
        <vt:i4>0</vt:i4>
      </vt:variant>
      <vt:variant>
        <vt:i4>5</vt:i4>
      </vt:variant>
      <vt:variant>
        <vt:lpwstr/>
      </vt:variant>
      <vt:variant>
        <vt:lpwstr>_Toc39076254</vt:lpwstr>
      </vt:variant>
      <vt:variant>
        <vt:i4>1572912</vt:i4>
      </vt:variant>
      <vt:variant>
        <vt:i4>644</vt:i4>
      </vt:variant>
      <vt:variant>
        <vt:i4>0</vt:i4>
      </vt:variant>
      <vt:variant>
        <vt:i4>5</vt:i4>
      </vt:variant>
      <vt:variant>
        <vt:lpwstr/>
      </vt:variant>
      <vt:variant>
        <vt:lpwstr>_Toc39076253</vt:lpwstr>
      </vt:variant>
      <vt:variant>
        <vt:i4>1638448</vt:i4>
      </vt:variant>
      <vt:variant>
        <vt:i4>638</vt:i4>
      </vt:variant>
      <vt:variant>
        <vt:i4>0</vt:i4>
      </vt:variant>
      <vt:variant>
        <vt:i4>5</vt:i4>
      </vt:variant>
      <vt:variant>
        <vt:lpwstr/>
      </vt:variant>
      <vt:variant>
        <vt:lpwstr>_Toc39076252</vt:lpwstr>
      </vt:variant>
      <vt:variant>
        <vt:i4>1703984</vt:i4>
      </vt:variant>
      <vt:variant>
        <vt:i4>632</vt:i4>
      </vt:variant>
      <vt:variant>
        <vt:i4>0</vt:i4>
      </vt:variant>
      <vt:variant>
        <vt:i4>5</vt:i4>
      </vt:variant>
      <vt:variant>
        <vt:lpwstr/>
      </vt:variant>
      <vt:variant>
        <vt:lpwstr>_Toc39076251</vt:lpwstr>
      </vt:variant>
      <vt:variant>
        <vt:i4>1769520</vt:i4>
      </vt:variant>
      <vt:variant>
        <vt:i4>626</vt:i4>
      </vt:variant>
      <vt:variant>
        <vt:i4>0</vt:i4>
      </vt:variant>
      <vt:variant>
        <vt:i4>5</vt:i4>
      </vt:variant>
      <vt:variant>
        <vt:lpwstr/>
      </vt:variant>
      <vt:variant>
        <vt:lpwstr>_Toc39076250</vt:lpwstr>
      </vt:variant>
      <vt:variant>
        <vt:i4>1179697</vt:i4>
      </vt:variant>
      <vt:variant>
        <vt:i4>620</vt:i4>
      </vt:variant>
      <vt:variant>
        <vt:i4>0</vt:i4>
      </vt:variant>
      <vt:variant>
        <vt:i4>5</vt:i4>
      </vt:variant>
      <vt:variant>
        <vt:lpwstr/>
      </vt:variant>
      <vt:variant>
        <vt:lpwstr>_Toc39076249</vt:lpwstr>
      </vt:variant>
      <vt:variant>
        <vt:i4>1245233</vt:i4>
      </vt:variant>
      <vt:variant>
        <vt:i4>614</vt:i4>
      </vt:variant>
      <vt:variant>
        <vt:i4>0</vt:i4>
      </vt:variant>
      <vt:variant>
        <vt:i4>5</vt:i4>
      </vt:variant>
      <vt:variant>
        <vt:lpwstr/>
      </vt:variant>
      <vt:variant>
        <vt:lpwstr>_Toc39076248</vt:lpwstr>
      </vt:variant>
      <vt:variant>
        <vt:i4>1835057</vt:i4>
      </vt:variant>
      <vt:variant>
        <vt:i4>608</vt:i4>
      </vt:variant>
      <vt:variant>
        <vt:i4>0</vt:i4>
      </vt:variant>
      <vt:variant>
        <vt:i4>5</vt:i4>
      </vt:variant>
      <vt:variant>
        <vt:lpwstr/>
      </vt:variant>
      <vt:variant>
        <vt:lpwstr>_Toc39076247</vt:lpwstr>
      </vt:variant>
      <vt:variant>
        <vt:i4>1900593</vt:i4>
      </vt:variant>
      <vt:variant>
        <vt:i4>602</vt:i4>
      </vt:variant>
      <vt:variant>
        <vt:i4>0</vt:i4>
      </vt:variant>
      <vt:variant>
        <vt:i4>5</vt:i4>
      </vt:variant>
      <vt:variant>
        <vt:lpwstr/>
      </vt:variant>
      <vt:variant>
        <vt:lpwstr>_Toc39076246</vt:lpwstr>
      </vt:variant>
      <vt:variant>
        <vt:i4>1966129</vt:i4>
      </vt:variant>
      <vt:variant>
        <vt:i4>596</vt:i4>
      </vt:variant>
      <vt:variant>
        <vt:i4>0</vt:i4>
      </vt:variant>
      <vt:variant>
        <vt:i4>5</vt:i4>
      </vt:variant>
      <vt:variant>
        <vt:lpwstr/>
      </vt:variant>
      <vt:variant>
        <vt:lpwstr>_Toc39076245</vt:lpwstr>
      </vt:variant>
      <vt:variant>
        <vt:i4>2031665</vt:i4>
      </vt:variant>
      <vt:variant>
        <vt:i4>590</vt:i4>
      </vt:variant>
      <vt:variant>
        <vt:i4>0</vt:i4>
      </vt:variant>
      <vt:variant>
        <vt:i4>5</vt:i4>
      </vt:variant>
      <vt:variant>
        <vt:lpwstr/>
      </vt:variant>
      <vt:variant>
        <vt:lpwstr>_Toc39076244</vt:lpwstr>
      </vt:variant>
      <vt:variant>
        <vt:i4>1572913</vt:i4>
      </vt:variant>
      <vt:variant>
        <vt:i4>584</vt:i4>
      </vt:variant>
      <vt:variant>
        <vt:i4>0</vt:i4>
      </vt:variant>
      <vt:variant>
        <vt:i4>5</vt:i4>
      </vt:variant>
      <vt:variant>
        <vt:lpwstr/>
      </vt:variant>
      <vt:variant>
        <vt:lpwstr>_Toc39076243</vt:lpwstr>
      </vt:variant>
      <vt:variant>
        <vt:i4>1638449</vt:i4>
      </vt:variant>
      <vt:variant>
        <vt:i4>578</vt:i4>
      </vt:variant>
      <vt:variant>
        <vt:i4>0</vt:i4>
      </vt:variant>
      <vt:variant>
        <vt:i4>5</vt:i4>
      </vt:variant>
      <vt:variant>
        <vt:lpwstr/>
      </vt:variant>
      <vt:variant>
        <vt:lpwstr>_Toc39076242</vt:lpwstr>
      </vt:variant>
      <vt:variant>
        <vt:i4>1703985</vt:i4>
      </vt:variant>
      <vt:variant>
        <vt:i4>572</vt:i4>
      </vt:variant>
      <vt:variant>
        <vt:i4>0</vt:i4>
      </vt:variant>
      <vt:variant>
        <vt:i4>5</vt:i4>
      </vt:variant>
      <vt:variant>
        <vt:lpwstr/>
      </vt:variant>
      <vt:variant>
        <vt:lpwstr>_Toc39076241</vt:lpwstr>
      </vt:variant>
      <vt:variant>
        <vt:i4>1769521</vt:i4>
      </vt:variant>
      <vt:variant>
        <vt:i4>566</vt:i4>
      </vt:variant>
      <vt:variant>
        <vt:i4>0</vt:i4>
      </vt:variant>
      <vt:variant>
        <vt:i4>5</vt:i4>
      </vt:variant>
      <vt:variant>
        <vt:lpwstr/>
      </vt:variant>
      <vt:variant>
        <vt:lpwstr>_Toc39076240</vt:lpwstr>
      </vt:variant>
      <vt:variant>
        <vt:i4>1179702</vt:i4>
      </vt:variant>
      <vt:variant>
        <vt:i4>560</vt:i4>
      </vt:variant>
      <vt:variant>
        <vt:i4>0</vt:i4>
      </vt:variant>
      <vt:variant>
        <vt:i4>5</vt:i4>
      </vt:variant>
      <vt:variant>
        <vt:lpwstr/>
      </vt:variant>
      <vt:variant>
        <vt:lpwstr>_Toc39076239</vt:lpwstr>
      </vt:variant>
      <vt:variant>
        <vt:i4>1245238</vt:i4>
      </vt:variant>
      <vt:variant>
        <vt:i4>554</vt:i4>
      </vt:variant>
      <vt:variant>
        <vt:i4>0</vt:i4>
      </vt:variant>
      <vt:variant>
        <vt:i4>5</vt:i4>
      </vt:variant>
      <vt:variant>
        <vt:lpwstr/>
      </vt:variant>
      <vt:variant>
        <vt:lpwstr>_Toc39076238</vt:lpwstr>
      </vt:variant>
      <vt:variant>
        <vt:i4>1835062</vt:i4>
      </vt:variant>
      <vt:variant>
        <vt:i4>548</vt:i4>
      </vt:variant>
      <vt:variant>
        <vt:i4>0</vt:i4>
      </vt:variant>
      <vt:variant>
        <vt:i4>5</vt:i4>
      </vt:variant>
      <vt:variant>
        <vt:lpwstr/>
      </vt:variant>
      <vt:variant>
        <vt:lpwstr>_Toc39076237</vt:lpwstr>
      </vt:variant>
      <vt:variant>
        <vt:i4>1900598</vt:i4>
      </vt:variant>
      <vt:variant>
        <vt:i4>542</vt:i4>
      </vt:variant>
      <vt:variant>
        <vt:i4>0</vt:i4>
      </vt:variant>
      <vt:variant>
        <vt:i4>5</vt:i4>
      </vt:variant>
      <vt:variant>
        <vt:lpwstr/>
      </vt:variant>
      <vt:variant>
        <vt:lpwstr>_Toc39076236</vt:lpwstr>
      </vt:variant>
      <vt:variant>
        <vt:i4>1966134</vt:i4>
      </vt:variant>
      <vt:variant>
        <vt:i4>536</vt:i4>
      </vt:variant>
      <vt:variant>
        <vt:i4>0</vt:i4>
      </vt:variant>
      <vt:variant>
        <vt:i4>5</vt:i4>
      </vt:variant>
      <vt:variant>
        <vt:lpwstr/>
      </vt:variant>
      <vt:variant>
        <vt:lpwstr>_Toc39076235</vt:lpwstr>
      </vt:variant>
      <vt:variant>
        <vt:i4>2031670</vt:i4>
      </vt:variant>
      <vt:variant>
        <vt:i4>530</vt:i4>
      </vt:variant>
      <vt:variant>
        <vt:i4>0</vt:i4>
      </vt:variant>
      <vt:variant>
        <vt:i4>5</vt:i4>
      </vt:variant>
      <vt:variant>
        <vt:lpwstr/>
      </vt:variant>
      <vt:variant>
        <vt:lpwstr>_Toc39076234</vt:lpwstr>
      </vt:variant>
      <vt:variant>
        <vt:i4>1572918</vt:i4>
      </vt:variant>
      <vt:variant>
        <vt:i4>524</vt:i4>
      </vt:variant>
      <vt:variant>
        <vt:i4>0</vt:i4>
      </vt:variant>
      <vt:variant>
        <vt:i4>5</vt:i4>
      </vt:variant>
      <vt:variant>
        <vt:lpwstr/>
      </vt:variant>
      <vt:variant>
        <vt:lpwstr>_Toc39076233</vt:lpwstr>
      </vt:variant>
      <vt:variant>
        <vt:i4>1638454</vt:i4>
      </vt:variant>
      <vt:variant>
        <vt:i4>518</vt:i4>
      </vt:variant>
      <vt:variant>
        <vt:i4>0</vt:i4>
      </vt:variant>
      <vt:variant>
        <vt:i4>5</vt:i4>
      </vt:variant>
      <vt:variant>
        <vt:lpwstr/>
      </vt:variant>
      <vt:variant>
        <vt:lpwstr>_Toc39076232</vt:lpwstr>
      </vt:variant>
      <vt:variant>
        <vt:i4>1703990</vt:i4>
      </vt:variant>
      <vt:variant>
        <vt:i4>512</vt:i4>
      </vt:variant>
      <vt:variant>
        <vt:i4>0</vt:i4>
      </vt:variant>
      <vt:variant>
        <vt:i4>5</vt:i4>
      </vt:variant>
      <vt:variant>
        <vt:lpwstr/>
      </vt:variant>
      <vt:variant>
        <vt:lpwstr>_Toc39076231</vt:lpwstr>
      </vt:variant>
      <vt:variant>
        <vt:i4>1769526</vt:i4>
      </vt:variant>
      <vt:variant>
        <vt:i4>506</vt:i4>
      </vt:variant>
      <vt:variant>
        <vt:i4>0</vt:i4>
      </vt:variant>
      <vt:variant>
        <vt:i4>5</vt:i4>
      </vt:variant>
      <vt:variant>
        <vt:lpwstr/>
      </vt:variant>
      <vt:variant>
        <vt:lpwstr>_Toc39076230</vt:lpwstr>
      </vt:variant>
      <vt:variant>
        <vt:i4>1179703</vt:i4>
      </vt:variant>
      <vt:variant>
        <vt:i4>500</vt:i4>
      </vt:variant>
      <vt:variant>
        <vt:i4>0</vt:i4>
      </vt:variant>
      <vt:variant>
        <vt:i4>5</vt:i4>
      </vt:variant>
      <vt:variant>
        <vt:lpwstr/>
      </vt:variant>
      <vt:variant>
        <vt:lpwstr>_Toc39076229</vt:lpwstr>
      </vt:variant>
      <vt:variant>
        <vt:i4>1245239</vt:i4>
      </vt:variant>
      <vt:variant>
        <vt:i4>494</vt:i4>
      </vt:variant>
      <vt:variant>
        <vt:i4>0</vt:i4>
      </vt:variant>
      <vt:variant>
        <vt:i4>5</vt:i4>
      </vt:variant>
      <vt:variant>
        <vt:lpwstr/>
      </vt:variant>
      <vt:variant>
        <vt:lpwstr>_Toc39076228</vt:lpwstr>
      </vt:variant>
      <vt:variant>
        <vt:i4>1835063</vt:i4>
      </vt:variant>
      <vt:variant>
        <vt:i4>488</vt:i4>
      </vt:variant>
      <vt:variant>
        <vt:i4>0</vt:i4>
      </vt:variant>
      <vt:variant>
        <vt:i4>5</vt:i4>
      </vt:variant>
      <vt:variant>
        <vt:lpwstr/>
      </vt:variant>
      <vt:variant>
        <vt:lpwstr>_Toc39076227</vt:lpwstr>
      </vt:variant>
      <vt:variant>
        <vt:i4>1900599</vt:i4>
      </vt:variant>
      <vt:variant>
        <vt:i4>482</vt:i4>
      </vt:variant>
      <vt:variant>
        <vt:i4>0</vt:i4>
      </vt:variant>
      <vt:variant>
        <vt:i4>5</vt:i4>
      </vt:variant>
      <vt:variant>
        <vt:lpwstr/>
      </vt:variant>
      <vt:variant>
        <vt:lpwstr>_Toc39076226</vt:lpwstr>
      </vt:variant>
      <vt:variant>
        <vt:i4>1966135</vt:i4>
      </vt:variant>
      <vt:variant>
        <vt:i4>476</vt:i4>
      </vt:variant>
      <vt:variant>
        <vt:i4>0</vt:i4>
      </vt:variant>
      <vt:variant>
        <vt:i4>5</vt:i4>
      </vt:variant>
      <vt:variant>
        <vt:lpwstr/>
      </vt:variant>
      <vt:variant>
        <vt:lpwstr>_Toc39076225</vt:lpwstr>
      </vt:variant>
      <vt:variant>
        <vt:i4>2031671</vt:i4>
      </vt:variant>
      <vt:variant>
        <vt:i4>470</vt:i4>
      </vt:variant>
      <vt:variant>
        <vt:i4>0</vt:i4>
      </vt:variant>
      <vt:variant>
        <vt:i4>5</vt:i4>
      </vt:variant>
      <vt:variant>
        <vt:lpwstr/>
      </vt:variant>
      <vt:variant>
        <vt:lpwstr>_Toc39076224</vt:lpwstr>
      </vt:variant>
      <vt:variant>
        <vt:i4>1572919</vt:i4>
      </vt:variant>
      <vt:variant>
        <vt:i4>464</vt:i4>
      </vt:variant>
      <vt:variant>
        <vt:i4>0</vt:i4>
      </vt:variant>
      <vt:variant>
        <vt:i4>5</vt:i4>
      </vt:variant>
      <vt:variant>
        <vt:lpwstr/>
      </vt:variant>
      <vt:variant>
        <vt:lpwstr>_Toc39076223</vt:lpwstr>
      </vt:variant>
      <vt:variant>
        <vt:i4>1638455</vt:i4>
      </vt:variant>
      <vt:variant>
        <vt:i4>458</vt:i4>
      </vt:variant>
      <vt:variant>
        <vt:i4>0</vt:i4>
      </vt:variant>
      <vt:variant>
        <vt:i4>5</vt:i4>
      </vt:variant>
      <vt:variant>
        <vt:lpwstr/>
      </vt:variant>
      <vt:variant>
        <vt:lpwstr>_Toc39076222</vt:lpwstr>
      </vt:variant>
      <vt:variant>
        <vt:i4>1703991</vt:i4>
      </vt:variant>
      <vt:variant>
        <vt:i4>452</vt:i4>
      </vt:variant>
      <vt:variant>
        <vt:i4>0</vt:i4>
      </vt:variant>
      <vt:variant>
        <vt:i4>5</vt:i4>
      </vt:variant>
      <vt:variant>
        <vt:lpwstr/>
      </vt:variant>
      <vt:variant>
        <vt:lpwstr>_Toc39076221</vt:lpwstr>
      </vt:variant>
      <vt:variant>
        <vt:i4>1769527</vt:i4>
      </vt:variant>
      <vt:variant>
        <vt:i4>446</vt:i4>
      </vt:variant>
      <vt:variant>
        <vt:i4>0</vt:i4>
      </vt:variant>
      <vt:variant>
        <vt:i4>5</vt:i4>
      </vt:variant>
      <vt:variant>
        <vt:lpwstr/>
      </vt:variant>
      <vt:variant>
        <vt:lpwstr>_Toc39076220</vt:lpwstr>
      </vt:variant>
      <vt:variant>
        <vt:i4>1179700</vt:i4>
      </vt:variant>
      <vt:variant>
        <vt:i4>440</vt:i4>
      </vt:variant>
      <vt:variant>
        <vt:i4>0</vt:i4>
      </vt:variant>
      <vt:variant>
        <vt:i4>5</vt:i4>
      </vt:variant>
      <vt:variant>
        <vt:lpwstr/>
      </vt:variant>
      <vt:variant>
        <vt:lpwstr>_Toc39076219</vt:lpwstr>
      </vt:variant>
      <vt:variant>
        <vt:i4>1245236</vt:i4>
      </vt:variant>
      <vt:variant>
        <vt:i4>434</vt:i4>
      </vt:variant>
      <vt:variant>
        <vt:i4>0</vt:i4>
      </vt:variant>
      <vt:variant>
        <vt:i4>5</vt:i4>
      </vt:variant>
      <vt:variant>
        <vt:lpwstr/>
      </vt:variant>
      <vt:variant>
        <vt:lpwstr>_Toc39076218</vt:lpwstr>
      </vt:variant>
      <vt:variant>
        <vt:i4>1835060</vt:i4>
      </vt:variant>
      <vt:variant>
        <vt:i4>428</vt:i4>
      </vt:variant>
      <vt:variant>
        <vt:i4>0</vt:i4>
      </vt:variant>
      <vt:variant>
        <vt:i4>5</vt:i4>
      </vt:variant>
      <vt:variant>
        <vt:lpwstr/>
      </vt:variant>
      <vt:variant>
        <vt:lpwstr>_Toc39076217</vt:lpwstr>
      </vt:variant>
      <vt:variant>
        <vt:i4>1900596</vt:i4>
      </vt:variant>
      <vt:variant>
        <vt:i4>422</vt:i4>
      </vt:variant>
      <vt:variant>
        <vt:i4>0</vt:i4>
      </vt:variant>
      <vt:variant>
        <vt:i4>5</vt:i4>
      </vt:variant>
      <vt:variant>
        <vt:lpwstr/>
      </vt:variant>
      <vt:variant>
        <vt:lpwstr>_Toc39076216</vt:lpwstr>
      </vt:variant>
      <vt:variant>
        <vt:i4>1966132</vt:i4>
      </vt:variant>
      <vt:variant>
        <vt:i4>416</vt:i4>
      </vt:variant>
      <vt:variant>
        <vt:i4>0</vt:i4>
      </vt:variant>
      <vt:variant>
        <vt:i4>5</vt:i4>
      </vt:variant>
      <vt:variant>
        <vt:lpwstr/>
      </vt:variant>
      <vt:variant>
        <vt:lpwstr>_Toc39076215</vt:lpwstr>
      </vt:variant>
      <vt:variant>
        <vt:i4>2031668</vt:i4>
      </vt:variant>
      <vt:variant>
        <vt:i4>410</vt:i4>
      </vt:variant>
      <vt:variant>
        <vt:i4>0</vt:i4>
      </vt:variant>
      <vt:variant>
        <vt:i4>5</vt:i4>
      </vt:variant>
      <vt:variant>
        <vt:lpwstr/>
      </vt:variant>
      <vt:variant>
        <vt:lpwstr>_Toc39076214</vt:lpwstr>
      </vt:variant>
      <vt:variant>
        <vt:i4>1572916</vt:i4>
      </vt:variant>
      <vt:variant>
        <vt:i4>404</vt:i4>
      </vt:variant>
      <vt:variant>
        <vt:i4>0</vt:i4>
      </vt:variant>
      <vt:variant>
        <vt:i4>5</vt:i4>
      </vt:variant>
      <vt:variant>
        <vt:lpwstr/>
      </vt:variant>
      <vt:variant>
        <vt:lpwstr>_Toc39076213</vt:lpwstr>
      </vt:variant>
      <vt:variant>
        <vt:i4>1638452</vt:i4>
      </vt:variant>
      <vt:variant>
        <vt:i4>398</vt:i4>
      </vt:variant>
      <vt:variant>
        <vt:i4>0</vt:i4>
      </vt:variant>
      <vt:variant>
        <vt:i4>5</vt:i4>
      </vt:variant>
      <vt:variant>
        <vt:lpwstr/>
      </vt:variant>
      <vt:variant>
        <vt:lpwstr>_Toc39076212</vt:lpwstr>
      </vt:variant>
      <vt:variant>
        <vt:i4>1703988</vt:i4>
      </vt:variant>
      <vt:variant>
        <vt:i4>392</vt:i4>
      </vt:variant>
      <vt:variant>
        <vt:i4>0</vt:i4>
      </vt:variant>
      <vt:variant>
        <vt:i4>5</vt:i4>
      </vt:variant>
      <vt:variant>
        <vt:lpwstr/>
      </vt:variant>
      <vt:variant>
        <vt:lpwstr>_Toc39076211</vt:lpwstr>
      </vt:variant>
      <vt:variant>
        <vt:i4>1769524</vt:i4>
      </vt:variant>
      <vt:variant>
        <vt:i4>386</vt:i4>
      </vt:variant>
      <vt:variant>
        <vt:i4>0</vt:i4>
      </vt:variant>
      <vt:variant>
        <vt:i4>5</vt:i4>
      </vt:variant>
      <vt:variant>
        <vt:lpwstr/>
      </vt:variant>
      <vt:variant>
        <vt:lpwstr>_Toc39076210</vt:lpwstr>
      </vt:variant>
      <vt:variant>
        <vt:i4>1179701</vt:i4>
      </vt:variant>
      <vt:variant>
        <vt:i4>380</vt:i4>
      </vt:variant>
      <vt:variant>
        <vt:i4>0</vt:i4>
      </vt:variant>
      <vt:variant>
        <vt:i4>5</vt:i4>
      </vt:variant>
      <vt:variant>
        <vt:lpwstr/>
      </vt:variant>
      <vt:variant>
        <vt:lpwstr>_Toc39076209</vt:lpwstr>
      </vt:variant>
      <vt:variant>
        <vt:i4>1245237</vt:i4>
      </vt:variant>
      <vt:variant>
        <vt:i4>374</vt:i4>
      </vt:variant>
      <vt:variant>
        <vt:i4>0</vt:i4>
      </vt:variant>
      <vt:variant>
        <vt:i4>5</vt:i4>
      </vt:variant>
      <vt:variant>
        <vt:lpwstr/>
      </vt:variant>
      <vt:variant>
        <vt:lpwstr>_Toc39076208</vt:lpwstr>
      </vt:variant>
      <vt:variant>
        <vt:i4>1835061</vt:i4>
      </vt:variant>
      <vt:variant>
        <vt:i4>368</vt:i4>
      </vt:variant>
      <vt:variant>
        <vt:i4>0</vt:i4>
      </vt:variant>
      <vt:variant>
        <vt:i4>5</vt:i4>
      </vt:variant>
      <vt:variant>
        <vt:lpwstr/>
      </vt:variant>
      <vt:variant>
        <vt:lpwstr>_Toc39076207</vt:lpwstr>
      </vt:variant>
      <vt:variant>
        <vt:i4>1900597</vt:i4>
      </vt:variant>
      <vt:variant>
        <vt:i4>362</vt:i4>
      </vt:variant>
      <vt:variant>
        <vt:i4>0</vt:i4>
      </vt:variant>
      <vt:variant>
        <vt:i4>5</vt:i4>
      </vt:variant>
      <vt:variant>
        <vt:lpwstr/>
      </vt:variant>
      <vt:variant>
        <vt:lpwstr>_Toc39076206</vt:lpwstr>
      </vt:variant>
      <vt:variant>
        <vt:i4>1966133</vt:i4>
      </vt:variant>
      <vt:variant>
        <vt:i4>356</vt:i4>
      </vt:variant>
      <vt:variant>
        <vt:i4>0</vt:i4>
      </vt:variant>
      <vt:variant>
        <vt:i4>5</vt:i4>
      </vt:variant>
      <vt:variant>
        <vt:lpwstr/>
      </vt:variant>
      <vt:variant>
        <vt:lpwstr>_Toc39076205</vt:lpwstr>
      </vt:variant>
      <vt:variant>
        <vt:i4>2031669</vt:i4>
      </vt:variant>
      <vt:variant>
        <vt:i4>350</vt:i4>
      </vt:variant>
      <vt:variant>
        <vt:i4>0</vt:i4>
      </vt:variant>
      <vt:variant>
        <vt:i4>5</vt:i4>
      </vt:variant>
      <vt:variant>
        <vt:lpwstr/>
      </vt:variant>
      <vt:variant>
        <vt:lpwstr>_Toc39076204</vt:lpwstr>
      </vt:variant>
      <vt:variant>
        <vt:i4>1572917</vt:i4>
      </vt:variant>
      <vt:variant>
        <vt:i4>344</vt:i4>
      </vt:variant>
      <vt:variant>
        <vt:i4>0</vt:i4>
      </vt:variant>
      <vt:variant>
        <vt:i4>5</vt:i4>
      </vt:variant>
      <vt:variant>
        <vt:lpwstr/>
      </vt:variant>
      <vt:variant>
        <vt:lpwstr>_Toc39076203</vt:lpwstr>
      </vt:variant>
      <vt:variant>
        <vt:i4>1638453</vt:i4>
      </vt:variant>
      <vt:variant>
        <vt:i4>338</vt:i4>
      </vt:variant>
      <vt:variant>
        <vt:i4>0</vt:i4>
      </vt:variant>
      <vt:variant>
        <vt:i4>5</vt:i4>
      </vt:variant>
      <vt:variant>
        <vt:lpwstr/>
      </vt:variant>
      <vt:variant>
        <vt:lpwstr>_Toc39076202</vt:lpwstr>
      </vt:variant>
      <vt:variant>
        <vt:i4>1703989</vt:i4>
      </vt:variant>
      <vt:variant>
        <vt:i4>332</vt:i4>
      </vt:variant>
      <vt:variant>
        <vt:i4>0</vt:i4>
      </vt:variant>
      <vt:variant>
        <vt:i4>5</vt:i4>
      </vt:variant>
      <vt:variant>
        <vt:lpwstr/>
      </vt:variant>
      <vt:variant>
        <vt:lpwstr>_Toc39076201</vt:lpwstr>
      </vt:variant>
      <vt:variant>
        <vt:i4>1769525</vt:i4>
      </vt:variant>
      <vt:variant>
        <vt:i4>326</vt:i4>
      </vt:variant>
      <vt:variant>
        <vt:i4>0</vt:i4>
      </vt:variant>
      <vt:variant>
        <vt:i4>5</vt:i4>
      </vt:variant>
      <vt:variant>
        <vt:lpwstr/>
      </vt:variant>
      <vt:variant>
        <vt:lpwstr>_Toc39076200</vt:lpwstr>
      </vt:variant>
      <vt:variant>
        <vt:i4>1114172</vt:i4>
      </vt:variant>
      <vt:variant>
        <vt:i4>320</vt:i4>
      </vt:variant>
      <vt:variant>
        <vt:i4>0</vt:i4>
      </vt:variant>
      <vt:variant>
        <vt:i4>5</vt:i4>
      </vt:variant>
      <vt:variant>
        <vt:lpwstr/>
      </vt:variant>
      <vt:variant>
        <vt:lpwstr>_Toc39076199</vt:lpwstr>
      </vt:variant>
      <vt:variant>
        <vt:i4>1048636</vt:i4>
      </vt:variant>
      <vt:variant>
        <vt:i4>314</vt:i4>
      </vt:variant>
      <vt:variant>
        <vt:i4>0</vt:i4>
      </vt:variant>
      <vt:variant>
        <vt:i4>5</vt:i4>
      </vt:variant>
      <vt:variant>
        <vt:lpwstr/>
      </vt:variant>
      <vt:variant>
        <vt:lpwstr>_Toc39076198</vt:lpwstr>
      </vt:variant>
      <vt:variant>
        <vt:i4>2031676</vt:i4>
      </vt:variant>
      <vt:variant>
        <vt:i4>308</vt:i4>
      </vt:variant>
      <vt:variant>
        <vt:i4>0</vt:i4>
      </vt:variant>
      <vt:variant>
        <vt:i4>5</vt:i4>
      </vt:variant>
      <vt:variant>
        <vt:lpwstr/>
      </vt:variant>
      <vt:variant>
        <vt:lpwstr>_Toc39076197</vt:lpwstr>
      </vt:variant>
      <vt:variant>
        <vt:i4>1966140</vt:i4>
      </vt:variant>
      <vt:variant>
        <vt:i4>302</vt:i4>
      </vt:variant>
      <vt:variant>
        <vt:i4>0</vt:i4>
      </vt:variant>
      <vt:variant>
        <vt:i4>5</vt:i4>
      </vt:variant>
      <vt:variant>
        <vt:lpwstr/>
      </vt:variant>
      <vt:variant>
        <vt:lpwstr>_Toc39076196</vt:lpwstr>
      </vt:variant>
      <vt:variant>
        <vt:i4>1900604</vt:i4>
      </vt:variant>
      <vt:variant>
        <vt:i4>296</vt:i4>
      </vt:variant>
      <vt:variant>
        <vt:i4>0</vt:i4>
      </vt:variant>
      <vt:variant>
        <vt:i4>5</vt:i4>
      </vt:variant>
      <vt:variant>
        <vt:lpwstr/>
      </vt:variant>
      <vt:variant>
        <vt:lpwstr>_Toc39076195</vt:lpwstr>
      </vt:variant>
      <vt:variant>
        <vt:i4>1835068</vt:i4>
      </vt:variant>
      <vt:variant>
        <vt:i4>290</vt:i4>
      </vt:variant>
      <vt:variant>
        <vt:i4>0</vt:i4>
      </vt:variant>
      <vt:variant>
        <vt:i4>5</vt:i4>
      </vt:variant>
      <vt:variant>
        <vt:lpwstr/>
      </vt:variant>
      <vt:variant>
        <vt:lpwstr>_Toc39076194</vt:lpwstr>
      </vt:variant>
      <vt:variant>
        <vt:i4>1769532</vt:i4>
      </vt:variant>
      <vt:variant>
        <vt:i4>284</vt:i4>
      </vt:variant>
      <vt:variant>
        <vt:i4>0</vt:i4>
      </vt:variant>
      <vt:variant>
        <vt:i4>5</vt:i4>
      </vt:variant>
      <vt:variant>
        <vt:lpwstr/>
      </vt:variant>
      <vt:variant>
        <vt:lpwstr>_Toc39076193</vt:lpwstr>
      </vt:variant>
      <vt:variant>
        <vt:i4>1703996</vt:i4>
      </vt:variant>
      <vt:variant>
        <vt:i4>278</vt:i4>
      </vt:variant>
      <vt:variant>
        <vt:i4>0</vt:i4>
      </vt:variant>
      <vt:variant>
        <vt:i4>5</vt:i4>
      </vt:variant>
      <vt:variant>
        <vt:lpwstr/>
      </vt:variant>
      <vt:variant>
        <vt:lpwstr>_Toc39076192</vt:lpwstr>
      </vt:variant>
      <vt:variant>
        <vt:i4>1638460</vt:i4>
      </vt:variant>
      <vt:variant>
        <vt:i4>272</vt:i4>
      </vt:variant>
      <vt:variant>
        <vt:i4>0</vt:i4>
      </vt:variant>
      <vt:variant>
        <vt:i4>5</vt:i4>
      </vt:variant>
      <vt:variant>
        <vt:lpwstr/>
      </vt:variant>
      <vt:variant>
        <vt:lpwstr>_Toc39076191</vt:lpwstr>
      </vt:variant>
      <vt:variant>
        <vt:i4>1572924</vt:i4>
      </vt:variant>
      <vt:variant>
        <vt:i4>266</vt:i4>
      </vt:variant>
      <vt:variant>
        <vt:i4>0</vt:i4>
      </vt:variant>
      <vt:variant>
        <vt:i4>5</vt:i4>
      </vt:variant>
      <vt:variant>
        <vt:lpwstr/>
      </vt:variant>
      <vt:variant>
        <vt:lpwstr>_Toc39076190</vt:lpwstr>
      </vt:variant>
      <vt:variant>
        <vt:i4>1114173</vt:i4>
      </vt:variant>
      <vt:variant>
        <vt:i4>260</vt:i4>
      </vt:variant>
      <vt:variant>
        <vt:i4>0</vt:i4>
      </vt:variant>
      <vt:variant>
        <vt:i4>5</vt:i4>
      </vt:variant>
      <vt:variant>
        <vt:lpwstr/>
      </vt:variant>
      <vt:variant>
        <vt:lpwstr>_Toc39076189</vt:lpwstr>
      </vt:variant>
      <vt:variant>
        <vt:i4>1048637</vt:i4>
      </vt:variant>
      <vt:variant>
        <vt:i4>254</vt:i4>
      </vt:variant>
      <vt:variant>
        <vt:i4>0</vt:i4>
      </vt:variant>
      <vt:variant>
        <vt:i4>5</vt:i4>
      </vt:variant>
      <vt:variant>
        <vt:lpwstr/>
      </vt:variant>
      <vt:variant>
        <vt:lpwstr>_Toc39076188</vt:lpwstr>
      </vt:variant>
      <vt:variant>
        <vt:i4>2031677</vt:i4>
      </vt:variant>
      <vt:variant>
        <vt:i4>248</vt:i4>
      </vt:variant>
      <vt:variant>
        <vt:i4>0</vt:i4>
      </vt:variant>
      <vt:variant>
        <vt:i4>5</vt:i4>
      </vt:variant>
      <vt:variant>
        <vt:lpwstr/>
      </vt:variant>
      <vt:variant>
        <vt:lpwstr>_Toc39076187</vt:lpwstr>
      </vt:variant>
      <vt:variant>
        <vt:i4>1966141</vt:i4>
      </vt:variant>
      <vt:variant>
        <vt:i4>242</vt:i4>
      </vt:variant>
      <vt:variant>
        <vt:i4>0</vt:i4>
      </vt:variant>
      <vt:variant>
        <vt:i4>5</vt:i4>
      </vt:variant>
      <vt:variant>
        <vt:lpwstr/>
      </vt:variant>
      <vt:variant>
        <vt:lpwstr>_Toc39076186</vt:lpwstr>
      </vt:variant>
      <vt:variant>
        <vt:i4>1900605</vt:i4>
      </vt:variant>
      <vt:variant>
        <vt:i4>236</vt:i4>
      </vt:variant>
      <vt:variant>
        <vt:i4>0</vt:i4>
      </vt:variant>
      <vt:variant>
        <vt:i4>5</vt:i4>
      </vt:variant>
      <vt:variant>
        <vt:lpwstr/>
      </vt:variant>
      <vt:variant>
        <vt:lpwstr>_Toc39076185</vt:lpwstr>
      </vt:variant>
      <vt:variant>
        <vt:i4>1835069</vt:i4>
      </vt:variant>
      <vt:variant>
        <vt:i4>230</vt:i4>
      </vt:variant>
      <vt:variant>
        <vt:i4>0</vt:i4>
      </vt:variant>
      <vt:variant>
        <vt:i4>5</vt:i4>
      </vt:variant>
      <vt:variant>
        <vt:lpwstr/>
      </vt:variant>
      <vt:variant>
        <vt:lpwstr>_Toc39076184</vt:lpwstr>
      </vt:variant>
      <vt:variant>
        <vt:i4>1769533</vt:i4>
      </vt:variant>
      <vt:variant>
        <vt:i4>224</vt:i4>
      </vt:variant>
      <vt:variant>
        <vt:i4>0</vt:i4>
      </vt:variant>
      <vt:variant>
        <vt:i4>5</vt:i4>
      </vt:variant>
      <vt:variant>
        <vt:lpwstr/>
      </vt:variant>
      <vt:variant>
        <vt:lpwstr>_Toc39076183</vt:lpwstr>
      </vt:variant>
      <vt:variant>
        <vt:i4>1703997</vt:i4>
      </vt:variant>
      <vt:variant>
        <vt:i4>218</vt:i4>
      </vt:variant>
      <vt:variant>
        <vt:i4>0</vt:i4>
      </vt:variant>
      <vt:variant>
        <vt:i4>5</vt:i4>
      </vt:variant>
      <vt:variant>
        <vt:lpwstr/>
      </vt:variant>
      <vt:variant>
        <vt:lpwstr>_Toc39076182</vt:lpwstr>
      </vt:variant>
      <vt:variant>
        <vt:i4>1245233</vt:i4>
      </vt:variant>
      <vt:variant>
        <vt:i4>210</vt:i4>
      </vt:variant>
      <vt:variant>
        <vt:i4>0</vt:i4>
      </vt:variant>
      <vt:variant>
        <vt:i4>5</vt:i4>
      </vt:variant>
      <vt:variant>
        <vt:lpwstr/>
      </vt:variant>
      <vt:variant>
        <vt:lpwstr>_Toc39076248</vt:lpwstr>
      </vt:variant>
      <vt:variant>
        <vt:i4>1835057</vt:i4>
      </vt:variant>
      <vt:variant>
        <vt:i4>204</vt:i4>
      </vt:variant>
      <vt:variant>
        <vt:i4>0</vt:i4>
      </vt:variant>
      <vt:variant>
        <vt:i4>5</vt:i4>
      </vt:variant>
      <vt:variant>
        <vt:lpwstr/>
      </vt:variant>
      <vt:variant>
        <vt:lpwstr>_Toc39076247</vt:lpwstr>
      </vt:variant>
      <vt:variant>
        <vt:i4>1900593</vt:i4>
      </vt:variant>
      <vt:variant>
        <vt:i4>198</vt:i4>
      </vt:variant>
      <vt:variant>
        <vt:i4>0</vt:i4>
      </vt:variant>
      <vt:variant>
        <vt:i4>5</vt:i4>
      </vt:variant>
      <vt:variant>
        <vt:lpwstr/>
      </vt:variant>
      <vt:variant>
        <vt:lpwstr>_Toc39076246</vt:lpwstr>
      </vt:variant>
      <vt:variant>
        <vt:i4>2031665</vt:i4>
      </vt:variant>
      <vt:variant>
        <vt:i4>192</vt:i4>
      </vt:variant>
      <vt:variant>
        <vt:i4>0</vt:i4>
      </vt:variant>
      <vt:variant>
        <vt:i4>5</vt:i4>
      </vt:variant>
      <vt:variant>
        <vt:lpwstr/>
      </vt:variant>
      <vt:variant>
        <vt:lpwstr>_Toc39076244</vt:lpwstr>
      </vt:variant>
      <vt:variant>
        <vt:i4>1572913</vt:i4>
      </vt:variant>
      <vt:variant>
        <vt:i4>186</vt:i4>
      </vt:variant>
      <vt:variant>
        <vt:i4>0</vt:i4>
      </vt:variant>
      <vt:variant>
        <vt:i4>5</vt:i4>
      </vt:variant>
      <vt:variant>
        <vt:lpwstr/>
      </vt:variant>
      <vt:variant>
        <vt:lpwstr>_Toc39076243</vt:lpwstr>
      </vt:variant>
      <vt:variant>
        <vt:i4>1638449</vt:i4>
      </vt:variant>
      <vt:variant>
        <vt:i4>180</vt:i4>
      </vt:variant>
      <vt:variant>
        <vt:i4>0</vt:i4>
      </vt:variant>
      <vt:variant>
        <vt:i4>5</vt:i4>
      </vt:variant>
      <vt:variant>
        <vt:lpwstr/>
      </vt:variant>
      <vt:variant>
        <vt:lpwstr>_Toc39076242</vt:lpwstr>
      </vt:variant>
      <vt:variant>
        <vt:i4>1703985</vt:i4>
      </vt:variant>
      <vt:variant>
        <vt:i4>174</vt:i4>
      </vt:variant>
      <vt:variant>
        <vt:i4>0</vt:i4>
      </vt:variant>
      <vt:variant>
        <vt:i4>5</vt:i4>
      </vt:variant>
      <vt:variant>
        <vt:lpwstr/>
      </vt:variant>
      <vt:variant>
        <vt:lpwstr>_Toc39076241</vt:lpwstr>
      </vt:variant>
      <vt:variant>
        <vt:i4>1769521</vt:i4>
      </vt:variant>
      <vt:variant>
        <vt:i4>168</vt:i4>
      </vt:variant>
      <vt:variant>
        <vt:i4>0</vt:i4>
      </vt:variant>
      <vt:variant>
        <vt:i4>5</vt:i4>
      </vt:variant>
      <vt:variant>
        <vt:lpwstr/>
      </vt:variant>
      <vt:variant>
        <vt:lpwstr>_Toc39076240</vt:lpwstr>
      </vt:variant>
      <vt:variant>
        <vt:i4>1179702</vt:i4>
      </vt:variant>
      <vt:variant>
        <vt:i4>162</vt:i4>
      </vt:variant>
      <vt:variant>
        <vt:i4>0</vt:i4>
      </vt:variant>
      <vt:variant>
        <vt:i4>5</vt:i4>
      </vt:variant>
      <vt:variant>
        <vt:lpwstr/>
      </vt:variant>
      <vt:variant>
        <vt:lpwstr>_Toc39076239</vt:lpwstr>
      </vt:variant>
      <vt:variant>
        <vt:i4>1245238</vt:i4>
      </vt:variant>
      <vt:variant>
        <vt:i4>156</vt:i4>
      </vt:variant>
      <vt:variant>
        <vt:i4>0</vt:i4>
      </vt:variant>
      <vt:variant>
        <vt:i4>5</vt:i4>
      </vt:variant>
      <vt:variant>
        <vt:lpwstr/>
      </vt:variant>
      <vt:variant>
        <vt:lpwstr>_Toc39076238</vt:lpwstr>
      </vt:variant>
      <vt:variant>
        <vt:i4>1835062</vt:i4>
      </vt:variant>
      <vt:variant>
        <vt:i4>150</vt:i4>
      </vt:variant>
      <vt:variant>
        <vt:i4>0</vt:i4>
      </vt:variant>
      <vt:variant>
        <vt:i4>5</vt:i4>
      </vt:variant>
      <vt:variant>
        <vt:lpwstr/>
      </vt:variant>
      <vt:variant>
        <vt:lpwstr>_Toc39076237</vt:lpwstr>
      </vt:variant>
      <vt:variant>
        <vt:i4>1900598</vt:i4>
      </vt:variant>
      <vt:variant>
        <vt:i4>144</vt:i4>
      </vt:variant>
      <vt:variant>
        <vt:i4>0</vt:i4>
      </vt:variant>
      <vt:variant>
        <vt:i4>5</vt:i4>
      </vt:variant>
      <vt:variant>
        <vt:lpwstr/>
      </vt:variant>
      <vt:variant>
        <vt:lpwstr>_Toc39076236</vt:lpwstr>
      </vt:variant>
      <vt:variant>
        <vt:i4>1966134</vt:i4>
      </vt:variant>
      <vt:variant>
        <vt:i4>138</vt:i4>
      </vt:variant>
      <vt:variant>
        <vt:i4>0</vt:i4>
      </vt:variant>
      <vt:variant>
        <vt:i4>5</vt:i4>
      </vt:variant>
      <vt:variant>
        <vt:lpwstr/>
      </vt:variant>
      <vt:variant>
        <vt:lpwstr>_Toc39076235</vt:lpwstr>
      </vt:variant>
      <vt:variant>
        <vt:i4>2031670</vt:i4>
      </vt:variant>
      <vt:variant>
        <vt:i4>132</vt:i4>
      </vt:variant>
      <vt:variant>
        <vt:i4>0</vt:i4>
      </vt:variant>
      <vt:variant>
        <vt:i4>5</vt:i4>
      </vt:variant>
      <vt:variant>
        <vt:lpwstr/>
      </vt:variant>
      <vt:variant>
        <vt:lpwstr>_Toc39076234</vt:lpwstr>
      </vt:variant>
      <vt:variant>
        <vt:i4>1572918</vt:i4>
      </vt:variant>
      <vt:variant>
        <vt:i4>126</vt:i4>
      </vt:variant>
      <vt:variant>
        <vt:i4>0</vt:i4>
      </vt:variant>
      <vt:variant>
        <vt:i4>5</vt:i4>
      </vt:variant>
      <vt:variant>
        <vt:lpwstr/>
      </vt:variant>
      <vt:variant>
        <vt:lpwstr>_Toc39076233</vt:lpwstr>
      </vt:variant>
      <vt:variant>
        <vt:i4>1638454</vt:i4>
      </vt:variant>
      <vt:variant>
        <vt:i4>120</vt:i4>
      </vt:variant>
      <vt:variant>
        <vt:i4>0</vt:i4>
      </vt:variant>
      <vt:variant>
        <vt:i4>5</vt:i4>
      </vt:variant>
      <vt:variant>
        <vt:lpwstr/>
      </vt:variant>
      <vt:variant>
        <vt:lpwstr>_Toc39076232</vt:lpwstr>
      </vt:variant>
      <vt:variant>
        <vt:i4>1703990</vt:i4>
      </vt:variant>
      <vt:variant>
        <vt:i4>114</vt:i4>
      </vt:variant>
      <vt:variant>
        <vt:i4>0</vt:i4>
      </vt:variant>
      <vt:variant>
        <vt:i4>5</vt:i4>
      </vt:variant>
      <vt:variant>
        <vt:lpwstr/>
      </vt:variant>
      <vt:variant>
        <vt:lpwstr>_Toc39076231</vt:lpwstr>
      </vt:variant>
      <vt:variant>
        <vt:i4>1769526</vt:i4>
      </vt:variant>
      <vt:variant>
        <vt:i4>108</vt:i4>
      </vt:variant>
      <vt:variant>
        <vt:i4>0</vt:i4>
      </vt:variant>
      <vt:variant>
        <vt:i4>5</vt:i4>
      </vt:variant>
      <vt:variant>
        <vt:lpwstr/>
      </vt:variant>
      <vt:variant>
        <vt:lpwstr>_Toc39076230</vt:lpwstr>
      </vt:variant>
      <vt:variant>
        <vt:i4>1179703</vt:i4>
      </vt:variant>
      <vt:variant>
        <vt:i4>102</vt:i4>
      </vt:variant>
      <vt:variant>
        <vt:i4>0</vt:i4>
      </vt:variant>
      <vt:variant>
        <vt:i4>5</vt:i4>
      </vt:variant>
      <vt:variant>
        <vt:lpwstr/>
      </vt:variant>
      <vt:variant>
        <vt:lpwstr>_Toc39076229</vt:lpwstr>
      </vt:variant>
      <vt:variant>
        <vt:i4>1245239</vt:i4>
      </vt:variant>
      <vt:variant>
        <vt:i4>96</vt:i4>
      </vt:variant>
      <vt:variant>
        <vt:i4>0</vt:i4>
      </vt:variant>
      <vt:variant>
        <vt:i4>5</vt:i4>
      </vt:variant>
      <vt:variant>
        <vt:lpwstr/>
      </vt:variant>
      <vt:variant>
        <vt:lpwstr>_Toc39076228</vt:lpwstr>
      </vt:variant>
      <vt:variant>
        <vt:i4>1835063</vt:i4>
      </vt:variant>
      <vt:variant>
        <vt:i4>90</vt:i4>
      </vt:variant>
      <vt:variant>
        <vt:i4>0</vt:i4>
      </vt:variant>
      <vt:variant>
        <vt:i4>5</vt:i4>
      </vt:variant>
      <vt:variant>
        <vt:lpwstr/>
      </vt:variant>
      <vt:variant>
        <vt:lpwstr>_Toc39076227</vt:lpwstr>
      </vt:variant>
      <vt:variant>
        <vt:i4>1900599</vt:i4>
      </vt:variant>
      <vt:variant>
        <vt:i4>84</vt:i4>
      </vt:variant>
      <vt:variant>
        <vt:i4>0</vt:i4>
      </vt:variant>
      <vt:variant>
        <vt:i4>5</vt:i4>
      </vt:variant>
      <vt:variant>
        <vt:lpwstr/>
      </vt:variant>
      <vt:variant>
        <vt:lpwstr>_Toc39076226</vt:lpwstr>
      </vt:variant>
      <vt:variant>
        <vt:i4>1966135</vt:i4>
      </vt:variant>
      <vt:variant>
        <vt:i4>78</vt:i4>
      </vt:variant>
      <vt:variant>
        <vt:i4>0</vt:i4>
      </vt:variant>
      <vt:variant>
        <vt:i4>5</vt:i4>
      </vt:variant>
      <vt:variant>
        <vt:lpwstr/>
      </vt:variant>
      <vt:variant>
        <vt:lpwstr>_Toc39076225</vt:lpwstr>
      </vt:variant>
      <vt:variant>
        <vt:i4>2031671</vt:i4>
      </vt:variant>
      <vt:variant>
        <vt:i4>72</vt:i4>
      </vt:variant>
      <vt:variant>
        <vt:i4>0</vt:i4>
      </vt:variant>
      <vt:variant>
        <vt:i4>5</vt:i4>
      </vt:variant>
      <vt:variant>
        <vt:lpwstr/>
      </vt:variant>
      <vt:variant>
        <vt:lpwstr>_Toc39076224</vt:lpwstr>
      </vt:variant>
      <vt:variant>
        <vt:i4>1638455</vt:i4>
      </vt:variant>
      <vt:variant>
        <vt:i4>69</vt:i4>
      </vt:variant>
      <vt:variant>
        <vt:i4>0</vt:i4>
      </vt:variant>
      <vt:variant>
        <vt:i4>5</vt:i4>
      </vt:variant>
      <vt:variant>
        <vt:lpwstr/>
      </vt:variant>
      <vt:variant>
        <vt:lpwstr>_Toc39076222</vt:lpwstr>
      </vt:variant>
      <vt:variant>
        <vt:i4>1703991</vt:i4>
      </vt:variant>
      <vt:variant>
        <vt:i4>66</vt:i4>
      </vt:variant>
      <vt:variant>
        <vt:i4>0</vt:i4>
      </vt:variant>
      <vt:variant>
        <vt:i4>5</vt:i4>
      </vt:variant>
      <vt:variant>
        <vt:lpwstr/>
      </vt:variant>
      <vt:variant>
        <vt:lpwstr>_Toc39076221</vt:lpwstr>
      </vt:variant>
      <vt:variant>
        <vt:i4>1769527</vt:i4>
      </vt:variant>
      <vt:variant>
        <vt:i4>63</vt:i4>
      </vt:variant>
      <vt:variant>
        <vt:i4>0</vt:i4>
      </vt:variant>
      <vt:variant>
        <vt:i4>5</vt:i4>
      </vt:variant>
      <vt:variant>
        <vt:lpwstr/>
      </vt:variant>
      <vt:variant>
        <vt:lpwstr>_Toc39076220</vt:lpwstr>
      </vt:variant>
      <vt:variant>
        <vt:i4>1179700</vt:i4>
      </vt:variant>
      <vt:variant>
        <vt:i4>60</vt:i4>
      </vt:variant>
      <vt:variant>
        <vt:i4>0</vt:i4>
      </vt:variant>
      <vt:variant>
        <vt:i4>5</vt:i4>
      </vt:variant>
      <vt:variant>
        <vt:lpwstr/>
      </vt:variant>
      <vt:variant>
        <vt:lpwstr>_Toc39076219</vt:lpwstr>
      </vt:variant>
      <vt:variant>
        <vt:i4>1835060</vt:i4>
      </vt:variant>
      <vt:variant>
        <vt:i4>57</vt:i4>
      </vt:variant>
      <vt:variant>
        <vt:i4>0</vt:i4>
      </vt:variant>
      <vt:variant>
        <vt:i4>5</vt:i4>
      </vt:variant>
      <vt:variant>
        <vt:lpwstr/>
      </vt:variant>
      <vt:variant>
        <vt:lpwstr>_Toc39076217</vt:lpwstr>
      </vt:variant>
      <vt:variant>
        <vt:i4>1900596</vt:i4>
      </vt:variant>
      <vt:variant>
        <vt:i4>54</vt:i4>
      </vt:variant>
      <vt:variant>
        <vt:i4>0</vt:i4>
      </vt:variant>
      <vt:variant>
        <vt:i4>5</vt:i4>
      </vt:variant>
      <vt:variant>
        <vt:lpwstr/>
      </vt:variant>
      <vt:variant>
        <vt:lpwstr>_Toc39076216</vt:lpwstr>
      </vt:variant>
      <vt:variant>
        <vt:i4>1966132</vt:i4>
      </vt:variant>
      <vt:variant>
        <vt:i4>51</vt:i4>
      </vt:variant>
      <vt:variant>
        <vt:i4>0</vt:i4>
      </vt:variant>
      <vt:variant>
        <vt:i4>5</vt:i4>
      </vt:variant>
      <vt:variant>
        <vt:lpwstr/>
      </vt:variant>
      <vt:variant>
        <vt:lpwstr>_Toc39076215</vt:lpwstr>
      </vt:variant>
      <vt:variant>
        <vt:i4>2031668</vt:i4>
      </vt:variant>
      <vt:variant>
        <vt:i4>48</vt:i4>
      </vt:variant>
      <vt:variant>
        <vt:i4>0</vt:i4>
      </vt:variant>
      <vt:variant>
        <vt:i4>5</vt:i4>
      </vt:variant>
      <vt:variant>
        <vt:lpwstr/>
      </vt:variant>
      <vt:variant>
        <vt:lpwstr>_Toc39076214</vt:lpwstr>
      </vt:variant>
      <vt:variant>
        <vt:i4>1572916</vt:i4>
      </vt:variant>
      <vt:variant>
        <vt:i4>45</vt:i4>
      </vt:variant>
      <vt:variant>
        <vt:i4>0</vt:i4>
      </vt:variant>
      <vt:variant>
        <vt:i4>5</vt:i4>
      </vt:variant>
      <vt:variant>
        <vt:lpwstr/>
      </vt:variant>
      <vt:variant>
        <vt:lpwstr>_Toc39076213</vt:lpwstr>
      </vt:variant>
      <vt:variant>
        <vt:i4>1638452</vt:i4>
      </vt:variant>
      <vt:variant>
        <vt:i4>42</vt:i4>
      </vt:variant>
      <vt:variant>
        <vt:i4>0</vt:i4>
      </vt:variant>
      <vt:variant>
        <vt:i4>5</vt:i4>
      </vt:variant>
      <vt:variant>
        <vt:lpwstr/>
      </vt:variant>
      <vt:variant>
        <vt:lpwstr>_Toc39076212</vt:lpwstr>
      </vt:variant>
      <vt:variant>
        <vt:i4>1703988</vt:i4>
      </vt:variant>
      <vt:variant>
        <vt:i4>39</vt:i4>
      </vt:variant>
      <vt:variant>
        <vt:i4>0</vt:i4>
      </vt:variant>
      <vt:variant>
        <vt:i4>5</vt:i4>
      </vt:variant>
      <vt:variant>
        <vt:lpwstr/>
      </vt:variant>
      <vt:variant>
        <vt:lpwstr>_Toc39076211</vt:lpwstr>
      </vt:variant>
      <vt:variant>
        <vt:i4>1769524</vt:i4>
      </vt:variant>
      <vt:variant>
        <vt:i4>36</vt:i4>
      </vt:variant>
      <vt:variant>
        <vt:i4>0</vt:i4>
      </vt:variant>
      <vt:variant>
        <vt:i4>5</vt:i4>
      </vt:variant>
      <vt:variant>
        <vt:lpwstr/>
      </vt:variant>
      <vt:variant>
        <vt:lpwstr>_Toc39076210</vt:lpwstr>
      </vt:variant>
      <vt:variant>
        <vt:i4>1179701</vt:i4>
      </vt:variant>
      <vt:variant>
        <vt:i4>33</vt:i4>
      </vt:variant>
      <vt:variant>
        <vt:i4>0</vt:i4>
      </vt:variant>
      <vt:variant>
        <vt:i4>5</vt:i4>
      </vt:variant>
      <vt:variant>
        <vt:lpwstr/>
      </vt:variant>
      <vt:variant>
        <vt:lpwstr>_Toc39076209</vt:lpwstr>
      </vt:variant>
      <vt:variant>
        <vt:i4>1245237</vt:i4>
      </vt:variant>
      <vt:variant>
        <vt:i4>30</vt:i4>
      </vt:variant>
      <vt:variant>
        <vt:i4>0</vt:i4>
      </vt:variant>
      <vt:variant>
        <vt:i4>5</vt:i4>
      </vt:variant>
      <vt:variant>
        <vt:lpwstr/>
      </vt:variant>
      <vt:variant>
        <vt:lpwstr>_Toc39076208</vt:lpwstr>
      </vt:variant>
      <vt:variant>
        <vt:i4>1835061</vt:i4>
      </vt:variant>
      <vt:variant>
        <vt:i4>27</vt:i4>
      </vt:variant>
      <vt:variant>
        <vt:i4>0</vt:i4>
      </vt:variant>
      <vt:variant>
        <vt:i4>5</vt:i4>
      </vt:variant>
      <vt:variant>
        <vt:lpwstr/>
      </vt:variant>
      <vt:variant>
        <vt:lpwstr>_Toc39076207</vt:lpwstr>
      </vt:variant>
      <vt:variant>
        <vt:i4>1900597</vt:i4>
      </vt:variant>
      <vt:variant>
        <vt:i4>24</vt:i4>
      </vt:variant>
      <vt:variant>
        <vt:i4>0</vt:i4>
      </vt:variant>
      <vt:variant>
        <vt:i4>5</vt:i4>
      </vt:variant>
      <vt:variant>
        <vt:lpwstr/>
      </vt:variant>
      <vt:variant>
        <vt:lpwstr>_Toc39076206</vt:lpwstr>
      </vt:variant>
      <vt:variant>
        <vt:i4>1966133</vt:i4>
      </vt:variant>
      <vt:variant>
        <vt:i4>21</vt:i4>
      </vt:variant>
      <vt:variant>
        <vt:i4>0</vt:i4>
      </vt:variant>
      <vt:variant>
        <vt:i4>5</vt:i4>
      </vt:variant>
      <vt:variant>
        <vt:lpwstr/>
      </vt:variant>
      <vt:variant>
        <vt:lpwstr>_Toc39076205</vt:lpwstr>
      </vt:variant>
      <vt:variant>
        <vt:i4>2031669</vt:i4>
      </vt:variant>
      <vt:variant>
        <vt:i4>18</vt:i4>
      </vt:variant>
      <vt:variant>
        <vt:i4>0</vt:i4>
      </vt:variant>
      <vt:variant>
        <vt:i4>5</vt:i4>
      </vt:variant>
      <vt:variant>
        <vt:lpwstr/>
      </vt:variant>
      <vt:variant>
        <vt:lpwstr>_Toc39076204</vt:lpwstr>
      </vt:variant>
      <vt:variant>
        <vt:i4>1572917</vt:i4>
      </vt:variant>
      <vt:variant>
        <vt:i4>15</vt:i4>
      </vt:variant>
      <vt:variant>
        <vt:i4>0</vt:i4>
      </vt:variant>
      <vt:variant>
        <vt:i4>5</vt:i4>
      </vt:variant>
      <vt:variant>
        <vt:lpwstr/>
      </vt:variant>
      <vt:variant>
        <vt:lpwstr>_Toc39076203</vt:lpwstr>
      </vt:variant>
      <vt:variant>
        <vt:i4>786518</vt:i4>
      </vt:variant>
      <vt:variant>
        <vt:i4>12</vt:i4>
      </vt:variant>
      <vt:variant>
        <vt:i4>0</vt:i4>
      </vt:variant>
      <vt:variant>
        <vt:i4>5</vt:i4>
      </vt:variant>
      <vt:variant>
        <vt:lpwstr>https://efests.asme.org/competitions/student-design-competition-(sdc)</vt:lpwstr>
      </vt:variant>
      <vt:variant>
        <vt:lpwstr/>
      </vt:variant>
      <vt:variant>
        <vt:i4>917619</vt:i4>
      </vt:variant>
      <vt:variant>
        <vt:i4>9</vt:i4>
      </vt:variant>
      <vt:variant>
        <vt:i4>0</vt:i4>
      </vt:variant>
      <vt:variant>
        <vt:i4>5</vt:i4>
      </vt:variant>
      <vt:variant>
        <vt:lpwstr>https://efests.asme.org/EFests/media/public/resources/2020_SDC-Competition-Rules.pdf</vt:lpwstr>
      </vt:variant>
      <vt:variant>
        <vt:lpwstr/>
      </vt:variant>
      <vt:variant>
        <vt:i4>8061052</vt:i4>
      </vt:variant>
      <vt:variant>
        <vt:i4>6</vt:i4>
      </vt:variant>
      <vt:variant>
        <vt:i4>0</vt:i4>
      </vt:variant>
      <vt:variant>
        <vt:i4>5</vt:i4>
      </vt:variant>
      <vt:variant>
        <vt:lpwstr>https://robonation.org/competition/robosub</vt:lpwstr>
      </vt:variant>
      <vt:variant>
        <vt:lpwstr/>
      </vt:variant>
      <vt:variant>
        <vt:i4>1376312</vt:i4>
      </vt:variant>
      <vt:variant>
        <vt:i4>3</vt:i4>
      </vt:variant>
      <vt:variant>
        <vt:i4>0</vt:i4>
      </vt:variant>
      <vt:variant>
        <vt:i4>5</vt:i4>
      </vt:variant>
      <vt:variant>
        <vt:lpwstr>mailto:chduan@pvamu.edu</vt:lpwstr>
      </vt:variant>
      <vt:variant>
        <vt:lpwstr/>
      </vt:variant>
      <vt:variant>
        <vt:i4>1048626</vt:i4>
      </vt:variant>
      <vt:variant>
        <vt:i4>0</vt:i4>
      </vt:variant>
      <vt:variant>
        <vt:i4>0</vt:i4>
      </vt:variant>
      <vt:variant>
        <vt:i4>5</vt:i4>
      </vt:variant>
      <vt:variant>
        <vt:lpwstr>mailto:zihuque@pvamu.edu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c:title>
  <dc:subject/>
  <dc:creator>fast</dc:creator>
  <cp:keywords/>
  <dc:description/>
  <cp:lastModifiedBy>Obiomon, Pamela</cp:lastModifiedBy>
  <cp:revision>2</cp:revision>
  <cp:lastPrinted>2016-09-13T21:24:00Z</cp:lastPrinted>
  <dcterms:created xsi:type="dcterms:W3CDTF">2022-09-25T14:30:00Z</dcterms:created>
  <dcterms:modified xsi:type="dcterms:W3CDTF">2022-09-25T14:30:00Z</dcterms:modified>
</cp:coreProperties>
</file>